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02879" w14:textId="77777777" w:rsidR="0043139C" w:rsidRPr="00A52D2C" w:rsidRDefault="0043139C" w:rsidP="001F2575">
      <w:pPr>
        <w:pStyle w:val="Heading6"/>
        <w:jc w:val="both"/>
        <w:rPr>
          <w:rFonts w:ascii="Calibri" w:hAnsi="Calibri" w:cs="Calibri"/>
        </w:rPr>
      </w:pPr>
    </w:p>
    <w:p w14:paraId="318D987A" w14:textId="17422E4D" w:rsidR="0043139C" w:rsidRPr="00A52D2C" w:rsidRDefault="0043139C" w:rsidP="001F2575">
      <w:pPr>
        <w:pStyle w:val="Heading6"/>
        <w:jc w:val="both"/>
        <w:rPr>
          <w:rFonts w:ascii="Calibri" w:hAnsi="Calibri" w:cs="Calibri"/>
        </w:rPr>
      </w:pPr>
    </w:p>
    <w:p w14:paraId="201F572A" w14:textId="33B136FB" w:rsidR="0043139C" w:rsidRPr="00A52D2C" w:rsidRDefault="007C650F" w:rsidP="007C650F">
      <w:pPr>
        <w:pStyle w:val="Heading6"/>
        <w:rPr>
          <w:rFonts w:ascii="Calibri" w:hAnsi="Calibri" w:cs="Calibri"/>
        </w:rPr>
      </w:pPr>
      <w:r>
        <w:rPr>
          <w:rFonts w:ascii="Calibri" w:hAnsi="Calibri" w:cs="Calibri"/>
          <w:noProof/>
          <w:snapToGrid/>
        </w:rPr>
        <w:drawing>
          <wp:inline distT="0" distB="0" distL="0" distR="0" wp14:anchorId="3096F900" wp14:editId="19E73E98">
            <wp:extent cx="2152650" cy="123825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152650" cy="1238250"/>
                    </a:xfrm>
                    <a:prstGeom prst="rect">
                      <a:avLst/>
                    </a:prstGeom>
                  </pic:spPr>
                </pic:pic>
              </a:graphicData>
            </a:graphic>
          </wp:inline>
        </w:drawing>
      </w:r>
    </w:p>
    <w:p w14:paraId="6D5FADBD" w14:textId="77777777" w:rsidR="0043139C" w:rsidRPr="00A52D2C" w:rsidRDefault="0043139C" w:rsidP="001F2575">
      <w:pPr>
        <w:jc w:val="both"/>
        <w:rPr>
          <w:rFonts w:ascii="Calibri" w:hAnsi="Calibri" w:cs="Calibri"/>
        </w:rPr>
      </w:pPr>
    </w:p>
    <w:p w14:paraId="0A991071" w14:textId="7181097B" w:rsidR="0043139C" w:rsidRPr="00A52D2C" w:rsidRDefault="0043139C" w:rsidP="001F2575">
      <w:pPr>
        <w:jc w:val="both"/>
        <w:rPr>
          <w:rFonts w:ascii="Calibri" w:hAnsi="Calibri" w:cs="Calibri"/>
        </w:rPr>
      </w:pPr>
    </w:p>
    <w:p w14:paraId="2D187E5E" w14:textId="6B714EEC" w:rsidR="0043139C" w:rsidRPr="00A52D2C" w:rsidRDefault="0043139C" w:rsidP="001F2575">
      <w:pPr>
        <w:pStyle w:val="Heading6"/>
        <w:jc w:val="both"/>
        <w:rPr>
          <w:rFonts w:ascii="Calibri" w:hAnsi="Calibri" w:cs="Calibri"/>
        </w:rPr>
      </w:pPr>
    </w:p>
    <w:p w14:paraId="1FB4A249" w14:textId="56F29873" w:rsidR="0043139C" w:rsidRDefault="0043139C" w:rsidP="001F2575">
      <w:pPr>
        <w:pStyle w:val="Heading6"/>
        <w:jc w:val="both"/>
        <w:rPr>
          <w:rFonts w:ascii="Calibri" w:hAnsi="Calibri" w:cs="Calibri"/>
        </w:rPr>
      </w:pPr>
    </w:p>
    <w:p w14:paraId="33CF4E08" w14:textId="32F14766" w:rsidR="00437F85" w:rsidRDefault="00437F85" w:rsidP="00437F85"/>
    <w:p w14:paraId="6D4CDA43" w14:textId="385E1DBF" w:rsidR="00437F85" w:rsidRDefault="00437F85" w:rsidP="00437F85"/>
    <w:p w14:paraId="2B933620" w14:textId="039643D5" w:rsidR="0043139C" w:rsidRPr="005E3B2F" w:rsidRDefault="007C650F" w:rsidP="007C650F">
      <w:pPr>
        <w:jc w:val="center"/>
        <w:rPr>
          <w:rFonts w:ascii="Calibri" w:hAnsi="Calibri" w:cs="Calibri"/>
          <w:b/>
          <w:iCs/>
          <w:sz w:val="44"/>
          <w:szCs w:val="44"/>
        </w:rPr>
      </w:pPr>
      <w:r>
        <w:rPr>
          <w:rFonts w:ascii="Calibri" w:hAnsi="Calibri" w:cs="Calibri"/>
          <w:b/>
          <w:iCs/>
          <w:sz w:val="44"/>
          <w:szCs w:val="44"/>
        </w:rPr>
        <w:t>Rideau St. Lawrence Distribution</w:t>
      </w:r>
    </w:p>
    <w:p w14:paraId="49902185" w14:textId="77777777" w:rsidR="0043139C" w:rsidRPr="00A52D2C" w:rsidRDefault="0043139C" w:rsidP="00437F85">
      <w:pPr>
        <w:jc w:val="center"/>
        <w:rPr>
          <w:rFonts w:ascii="Calibri" w:hAnsi="Calibri" w:cs="Calibri"/>
          <w:b/>
          <w:i/>
          <w:sz w:val="44"/>
          <w:szCs w:val="44"/>
        </w:rPr>
      </w:pPr>
    </w:p>
    <w:p w14:paraId="10C28C35" w14:textId="3FC7589A" w:rsidR="00437F85" w:rsidRPr="005E3B2F" w:rsidRDefault="00437F85" w:rsidP="00437F85">
      <w:pPr>
        <w:pStyle w:val="Heading6"/>
        <w:rPr>
          <w:rFonts w:ascii="Calibri" w:hAnsi="Calibri" w:cs="Calibri"/>
          <w:i w:val="0"/>
          <w:iCs/>
          <w:sz w:val="72"/>
          <w:szCs w:val="72"/>
        </w:rPr>
      </w:pPr>
      <w:r w:rsidRPr="005E3B2F">
        <w:rPr>
          <w:rFonts w:ascii="Calibri" w:hAnsi="Calibri" w:cs="Calibri"/>
          <w:i w:val="0"/>
          <w:iCs/>
          <w:sz w:val="72"/>
          <w:szCs w:val="72"/>
        </w:rPr>
        <w:t>Conditions of Service</w:t>
      </w:r>
    </w:p>
    <w:p w14:paraId="3962D87D" w14:textId="77777777" w:rsidR="00ED379C" w:rsidRPr="00A52D2C" w:rsidRDefault="00ED379C" w:rsidP="001F2575">
      <w:pPr>
        <w:jc w:val="both"/>
        <w:rPr>
          <w:rFonts w:ascii="Calibri" w:hAnsi="Calibri" w:cs="Calibri"/>
          <w:b/>
          <w:i/>
          <w:sz w:val="44"/>
          <w:szCs w:val="44"/>
        </w:rPr>
      </w:pPr>
    </w:p>
    <w:p w14:paraId="2017FFD7" w14:textId="77777777" w:rsidR="00ED379C" w:rsidRPr="00A52D2C" w:rsidRDefault="00ED379C" w:rsidP="001F2575">
      <w:pPr>
        <w:jc w:val="both"/>
        <w:rPr>
          <w:rFonts w:ascii="Calibri" w:hAnsi="Calibri" w:cs="Calibri"/>
          <w:b/>
          <w:i/>
          <w:sz w:val="44"/>
          <w:szCs w:val="44"/>
        </w:rPr>
      </w:pPr>
    </w:p>
    <w:p w14:paraId="53BE9912" w14:textId="77777777" w:rsidR="00ED379C" w:rsidRPr="00A52D2C" w:rsidRDefault="00ED379C" w:rsidP="001F2575">
      <w:pPr>
        <w:jc w:val="both"/>
        <w:rPr>
          <w:rFonts w:ascii="Calibri" w:hAnsi="Calibri" w:cs="Calibri"/>
          <w:b/>
          <w:i/>
          <w:sz w:val="44"/>
          <w:szCs w:val="44"/>
        </w:rPr>
      </w:pPr>
    </w:p>
    <w:p w14:paraId="520329B2" w14:textId="77777777" w:rsidR="00ED379C" w:rsidRPr="00A52D2C" w:rsidRDefault="00ED379C" w:rsidP="001F2575">
      <w:pPr>
        <w:jc w:val="both"/>
        <w:rPr>
          <w:rFonts w:ascii="Calibri" w:hAnsi="Calibri" w:cs="Calibri"/>
          <w:b/>
          <w:i/>
          <w:sz w:val="44"/>
          <w:szCs w:val="44"/>
        </w:rPr>
      </w:pPr>
    </w:p>
    <w:p w14:paraId="5E63698E" w14:textId="77777777" w:rsidR="00ED379C" w:rsidRPr="00A52D2C" w:rsidRDefault="00ED379C" w:rsidP="001F2575">
      <w:pPr>
        <w:jc w:val="both"/>
        <w:rPr>
          <w:rFonts w:ascii="Calibri" w:hAnsi="Calibri" w:cs="Calibri"/>
          <w:b/>
          <w:i/>
          <w:sz w:val="44"/>
          <w:szCs w:val="44"/>
        </w:rPr>
      </w:pPr>
    </w:p>
    <w:p w14:paraId="26D548E6" w14:textId="77777777" w:rsidR="00ED379C" w:rsidRPr="00A52D2C" w:rsidRDefault="00ED379C" w:rsidP="001F2575">
      <w:pPr>
        <w:jc w:val="both"/>
        <w:rPr>
          <w:rFonts w:ascii="Calibri" w:hAnsi="Calibri" w:cs="Calibri"/>
          <w:b/>
          <w:i/>
          <w:sz w:val="44"/>
          <w:szCs w:val="44"/>
        </w:rPr>
      </w:pPr>
    </w:p>
    <w:p w14:paraId="5F5A7100" w14:textId="071CCA83" w:rsidR="00ED379C" w:rsidRDefault="00ED379C" w:rsidP="001F2575">
      <w:pPr>
        <w:jc w:val="both"/>
        <w:rPr>
          <w:rFonts w:ascii="Calibri" w:hAnsi="Calibri" w:cs="Calibri"/>
          <w:b/>
          <w:i/>
          <w:sz w:val="44"/>
          <w:szCs w:val="44"/>
        </w:rPr>
      </w:pPr>
    </w:p>
    <w:p w14:paraId="7691C60C" w14:textId="5167BEFB" w:rsidR="00437F85" w:rsidRDefault="00437F85" w:rsidP="001F2575">
      <w:pPr>
        <w:jc w:val="both"/>
        <w:rPr>
          <w:rFonts w:ascii="Calibri" w:hAnsi="Calibri" w:cs="Calibri"/>
          <w:b/>
          <w:i/>
          <w:sz w:val="44"/>
          <w:szCs w:val="44"/>
        </w:rPr>
      </w:pPr>
    </w:p>
    <w:p w14:paraId="1AC7B029" w14:textId="77777777" w:rsidR="00437F85" w:rsidRPr="005E3B2F" w:rsidRDefault="00437F85" w:rsidP="001F2575">
      <w:pPr>
        <w:jc w:val="both"/>
        <w:rPr>
          <w:rFonts w:ascii="Calibri" w:hAnsi="Calibri" w:cs="Calibri"/>
          <w:b/>
          <w:iCs/>
          <w:sz w:val="44"/>
          <w:szCs w:val="44"/>
        </w:rPr>
      </w:pPr>
    </w:p>
    <w:p w14:paraId="2BADF7D9" w14:textId="77777777" w:rsidR="00346E23" w:rsidRPr="005E3B2F" w:rsidRDefault="0043139C" w:rsidP="001F2575">
      <w:pPr>
        <w:jc w:val="both"/>
        <w:rPr>
          <w:rFonts w:ascii="Calibri" w:hAnsi="Calibri" w:cs="Calibri"/>
          <w:b/>
          <w:iCs/>
          <w:sz w:val="32"/>
          <w:szCs w:val="32"/>
        </w:rPr>
      </w:pPr>
      <w:r w:rsidRPr="005E3B2F">
        <w:rPr>
          <w:rFonts w:ascii="Calibri" w:hAnsi="Calibri" w:cs="Calibri"/>
          <w:b/>
          <w:iCs/>
          <w:sz w:val="32"/>
          <w:szCs w:val="32"/>
        </w:rPr>
        <w:t xml:space="preserve">Prepared </w:t>
      </w:r>
      <w:r w:rsidR="00E56E8C" w:rsidRPr="005E3B2F">
        <w:rPr>
          <w:rFonts w:ascii="Calibri" w:hAnsi="Calibri" w:cs="Calibri"/>
          <w:b/>
          <w:iCs/>
          <w:sz w:val="32"/>
          <w:szCs w:val="32"/>
        </w:rPr>
        <w:t xml:space="preserve">August </w:t>
      </w:r>
      <w:r w:rsidR="007277B1" w:rsidRPr="005E3B2F">
        <w:rPr>
          <w:rFonts w:ascii="Calibri" w:hAnsi="Calibri" w:cs="Calibri"/>
          <w:b/>
          <w:iCs/>
          <w:sz w:val="32"/>
          <w:szCs w:val="32"/>
        </w:rPr>
        <w:t>2014</w:t>
      </w:r>
    </w:p>
    <w:p w14:paraId="50CAD3D4" w14:textId="79BDD16F" w:rsidR="00ED379C" w:rsidRPr="005E3B2F" w:rsidRDefault="005817CD" w:rsidP="001F2575">
      <w:pPr>
        <w:jc w:val="both"/>
        <w:rPr>
          <w:rFonts w:ascii="Calibri" w:hAnsi="Calibri" w:cs="Calibri"/>
          <w:b/>
          <w:iCs/>
          <w:sz w:val="32"/>
          <w:szCs w:val="32"/>
        </w:rPr>
      </w:pPr>
      <w:r w:rsidRPr="005E3B2F">
        <w:rPr>
          <w:rFonts w:ascii="Calibri" w:hAnsi="Calibri" w:cs="Calibri"/>
          <w:b/>
          <w:iCs/>
          <w:sz w:val="32"/>
          <w:szCs w:val="32"/>
        </w:rPr>
        <w:t>Revised</w:t>
      </w:r>
      <w:r w:rsidR="00AF4181" w:rsidRPr="005E3B2F">
        <w:rPr>
          <w:rFonts w:ascii="Calibri" w:hAnsi="Calibri" w:cs="Calibri"/>
          <w:b/>
          <w:iCs/>
          <w:sz w:val="32"/>
          <w:szCs w:val="32"/>
        </w:rPr>
        <w:t xml:space="preserve"> </w:t>
      </w:r>
      <w:r w:rsidR="00B2030D" w:rsidRPr="005E3B2F">
        <w:rPr>
          <w:rFonts w:ascii="Calibri" w:hAnsi="Calibri" w:cs="Calibri"/>
          <w:b/>
          <w:iCs/>
          <w:sz w:val="32"/>
          <w:szCs w:val="32"/>
        </w:rPr>
        <w:t xml:space="preserve">September </w:t>
      </w:r>
      <w:r w:rsidR="00822CBF" w:rsidRPr="005E3B2F">
        <w:rPr>
          <w:rFonts w:ascii="Calibri" w:hAnsi="Calibri" w:cs="Calibri"/>
          <w:b/>
          <w:iCs/>
          <w:sz w:val="32"/>
          <w:szCs w:val="32"/>
        </w:rPr>
        <w:t>202</w:t>
      </w:r>
      <w:r w:rsidR="00B2030D" w:rsidRPr="005E3B2F">
        <w:rPr>
          <w:rFonts w:ascii="Calibri" w:hAnsi="Calibri" w:cs="Calibri"/>
          <w:b/>
          <w:iCs/>
          <w:sz w:val="32"/>
          <w:szCs w:val="32"/>
        </w:rPr>
        <w:t>1</w:t>
      </w:r>
    </w:p>
    <w:p w14:paraId="102D3DFE" w14:textId="77777777" w:rsidR="00ED379C" w:rsidRPr="00A52D2C" w:rsidRDefault="00ED379C" w:rsidP="001F2575">
      <w:pPr>
        <w:jc w:val="both"/>
        <w:rPr>
          <w:rFonts w:ascii="Calibri" w:hAnsi="Calibri" w:cs="Calibri"/>
        </w:rPr>
        <w:sectPr w:rsidR="00ED379C" w:rsidRPr="00A52D2C" w:rsidSect="0043139C">
          <w:pgSz w:w="12240" w:h="15840" w:code="1"/>
          <w:pgMar w:top="720" w:right="1152" w:bottom="1267" w:left="1152" w:header="720" w:footer="720" w:gutter="0"/>
          <w:pgNumType w:start="0"/>
          <w:cols w:space="720"/>
          <w:formProt w:val="0"/>
        </w:sectPr>
      </w:pPr>
    </w:p>
    <w:p w14:paraId="32AFE1D0" w14:textId="77777777" w:rsidR="007469F6" w:rsidRPr="005D0AE9" w:rsidRDefault="007469F6" w:rsidP="001F2575">
      <w:pPr>
        <w:pStyle w:val="Heading6"/>
        <w:jc w:val="both"/>
        <w:rPr>
          <w:rFonts w:ascii="Calibri" w:hAnsi="Calibri" w:cs="Calibri"/>
          <w:i w:val="0"/>
          <w:iCs/>
        </w:rPr>
      </w:pPr>
      <w:r w:rsidRPr="005D0AE9">
        <w:rPr>
          <w:rFonts w:ascii="Calibri" w:hAnsi="Calibri" w:cs="Calibri"/>
          <w:i w:val="0"/>
          <w:iCs/>
        </w:rPr>
        <w:lastRenderedPageBreak/>
        <w:t>CONDITIONS OF SERVICE</w:t>
      </w:r>
    </w:p>
    <w:p w14:paraId="2076A64E" w14:textId="77777777" w:rsidR="007469F6" w:rsidRPr="00A52D2C" w:rsidRDefault="007469F6" w:rsidP="001F2575">
      <w:pPr>
        <w:jc w:val="both"/>
        <w:rPr>
          <w:rFonts w:ascii="Calibri" w:hAnsi="Calibri" w:cs="Calibri"/>
          <w:i/>
          <w:snapToGrid w:val="0"/>
        </w:rPr>
      </w:pPr>
    </w:p>
    <w:p w14:paraId="02D6CB97" w14:textId="77777777" w:rsidR="007469F6" w:rsidRPr="00F53C11" w:rsidRDefault="007469F6" w:rsidP="001F2575">
      <w:pPr>
        <w:pStyle w:val="Heading8"/>
        <w:rPr>
          <w:rFonts w:cs="Calibri"/>
          <w:b/>
          <w:bCs w:val="0"/>
          <w:snapToGrid w:val="0"/>
        </w:rPr>
      </w:pPr>
      <w:bookmarkStart w:id="0" w:name="Table_of_Contents"/>
      <w:r w:rsidRPr="00F53C11">
        <w:rPr>
          <w:rFonts w:cs="Calibri"/>
          <w:b/>
          <w:bCs w:val="0"/>
          <w:snapToGrid w:val="0"/>
        </w:rPr>
        <w:t>Table of Contents</w:t>
      </w:r>
    </w:p>
    <w:p w14:paraId="054D1DC0" w14:textId="77777777" w:rsidR="002F2388" w:rsidRPr="00A52D2C" w:rsidRDefault="002F2388" w:rsidP="001F2575">
      <w:pPr>
        <w:jc w:val="both"/>
        <w:rPr>
          <w:rFonts w:ascii="Calibri" w:hAnsi="Calibri" w:cs="Calibri"/>
          <w:lang w:val="en-GB"/>
        </w:rPr>
      </w:pPr>
    </w:p>
    <w:p w14:paraId="686663FA" w14:textId="464BADD9" w:rsidR="00D90DAB" w:rsidRDefault="00E148FB">
      <w:pPr>
        <w:pStyle w:val="TOC1"/>
        <w:tabs>
          <w:tab w:val="right" w:leader="dot" w:pos="9710"/>
        </w:tabs>
        <w:rPr>
          <w:rFonts w:asciiTheme="minorHAnsi" w:eastAsiaTheme="minorEastAsia" w:hAnsiTheme="minorHAnsi" w:cstheme="minorBidi"/>
          <w:noProof/>
          <w:sz w:val="22"/>
          <w:szCs w:val="22"/>
          <w:lang w:eastAsia="en-CA"/>
        </w:rPr>
      </w:pPr>
      <w:r w:rsidRPr="0011427A">
        <w:rPr>
          <w:rFonts w:ascii="Calibri" w:hAnsi="Calibri" w:cs="Calibri"/>
          <w:lang w:val="en-GB"/>
        </w:rPr>
        <w:fldChar w:fldCharType="begin"/>
      </w:r>
      <w:r w:rsidRPr="0011427A">
        <w:rPr>
          <w:rFonts w:ascii="Calibri" w:hAnsi="Calibri" w:cs="Calibri"/>
          <w:lang w:val="en-GB"/>
        </w:rPr>
        <w:instrText xml:space="preserve"> TOC \o "1-4" \h \z \u </w:instrText>
      </w:r>
      <w:r w:rsidRPr="0011427A">
        <w:rPr>
          <w:rFonts w:ascii="Calibri" w:hAnsi="Calibri" w:cs="Calibri"/>
          <w:lang w:val="en-GB"/>
        </w:rPr>
        <w:fldChar w:fldCharType="separate"/>
      </w:r>
      <w:hyperlink w:anchor="_Toc85455878" w:history="1">
        <w:r w:rsidR="00D90DAB" w:rsidRPr="00F5456A">
          <w:rPr>
            <w:rStyle w:val="Hyperlink"/>
            <w:rFonts w:cs="Calibri"/>
            <w:noProof/>
          </w:rPr>
          <w:t>SECTION 1 INTRODUCTION</w:t>
        </w:r>
        <w:r w:rsidR="00D90DAB">
          <w:rPr>
            <w:noProof/>
            <w:webHidden/>
          </w:rPr>
          <w:tab/>
        </w:r>
        <w:r w:rsidR="00D90DAB">
          <w:rPr>
            <w:noProof/>
            <w:webHidden/>
          </w:rPr>
          <w:fldChar w:fldCharType="begin"/>
        </w:r>
        <w:r w:rsidR="00D90DAB">
          <w:rPr>
            <w:noProof/>
            <w:webHidden/>
          </w:rPr>
          <w:instrText xml:space="preserve"> PAGEREF _Toc85455878 \h </w:instrText>
        </w:r>
        <w:r w:rsidR="00D90DAB">
          <w:rPr>
            <w:noProof/>
            <w:webHidden/>
          </w:rPr>
        </w:r>
        <w:r w:rsidR="00D90DAB">
          <w:rPr>
            <w:noProof/>
            <w:webHidden/>
          </w:rPr>
          <w:fldChar w:fldCharType="separate"/>
        </w:r>
        <w:r w:rsidR="00D90DAB">
          <w:rPr>
            <w:noProof/>
            <w:webHidden/>
          </w:rPr>
          <w:t>3</w:t>
        </w:r>
        <w:r w:rsidR="00D90DAB">
          <w:rPr>
            <w:noProof/>
            <w:webHidden/>
          </w:rPr>
          <w:fldChar w:fldCharType="end"/>
        </w:r>
      </w:hyperlink>
    </w:p>
    <w:p w14:paraId="3B165D3D" w14:textId="692A434B"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879" w:history="1">
        <w:r w:rsidRPr="00F5456A">
          <w:rPr>
            <w:rStyle w:val="Hyperlink"/>
            <w:rFonts w:cs="Calibri"/>
            <w:noProof/>
          </w:rPr>
          <w:t>1.1</w:t>
        </w:r>
        <w:r>
          <w:rPr>
            <w:rFonts w:asciiTheme="minorHAnsi" w:eastAsiaTheme="minorEastAsia" w:hAnsiTheme="minorHAnsi" w:cstheme="minorBidi"/>
            <w:noProof/>
            <w:sz w:val="22"/>
            <w:szCs w:val="22"/>
            <w:lang w:eastAsia="en-CA"/>
          </w:rPr>
          <w:tab/>
        </w:r>
        <w:r w:rsidRPr="00F5456A">
          <w:rPr>
            <w:rStyle w:val="Hyperlink"/>
            <w:rFonts w:cs="Calibri"/>
            <w:noProof/>
            <w:lang w:val="en-US"/>
          </w:rPr>
          <w:t>Identification of Distributor and Territory</w:t>
        </w:r>
        <w:r>
          <w:rPr>
            <w:noProof/>
            <w:webHidden/>
          </w:rPr>
          <w:tab/>
        </w:r>
        <w:r>
          <w:rPr>
            <w:noProof/>
            <w:webHidden/>
          </w:rPr>
          <w:fldChar w:fldCharType="begin"/>
        </w:r>
        <w:r>
          <w:rPr>
            <w:noProof/>
            <w:webHidden/>
          </w:rPr>
          <w:instrText xml:space="preserve"> PAGEREF _Toc85455879 \h </w:instrText>
        </w:r>
        <w:r>
          <w:rPr>
            <w:noProof/>
            <w:webHidden/>
          </w:rPr>
        </w:r>
        <w:r>
          <w:rPr>
            <w:noProof/>
            <w:webHidden/>
          </w:rPr>
          <w:fldChar w:fldCharType="separate"/>
        </w:r>
        <w:r>
          <w:rPr>
            <w:noProof/>
            <w:webHidden/>
          </w:rPr>
          <w:t>3</w:t>
        </w:r>
        <w:r>
          <w:rPr>
            <w:noProof/>
            <w:webHidden/>
          </w:rPr>
          <w:fldChar w:fldCharType="end"/>
        </w:r>
      </w:hyperlink>
    </w:p>
    <w:p w14:paraId="6403CAD2" w14:textId="436E6B9B"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880" w:history="1">
        <w:r w:rsidRPr="00F5456A">
          <w:rPr>
            <w:rStyle w:val="Hyperlink"/>
            <w:noProof/>
          </w:rPr>
          <w:t>1.1.1</w:t>
        </w:r>
        <w:r>
          <w:rPr>
            <w:rFonts w:asciiTheme="minorHAnsi" w:eastAsiaTheme="minorEastAsia" w:hAnsiTheme="minorHAnsi" w:cstheme="minorBidi"/>
            <w:noProof/>
            <w:sz w:val="22"/>
            <w:szCs w:val="22"/>
            <w:lang w:eastAsia="en-CA"/>
          </w:rPr>
          <w:tab/>
        </w:r>
        <w:r w:rsidRPr="00F5456A">
          <w:rPr>
            <w:rStyle w:val="Hyperlink"/>
            <w:noProof/>
          </w:rPr>
          <w:t>General</w:t>
        </w:r>
        <w:r>
          <w:rPr>
            <w:noProof/>
            <w:webHidden/>
          </w:rPr>
          <w:tab/>
        </w:r>
        <w:r>
          <w:rPr>
            <w:noProof/>
            <w:webHidden/>
          </w:rPr>
          <w:fldChar w:fldCharType="begin"/>
        </w:r>
        <w:r>
          <w:rPr>
            <w:noProof/>
            <w:webHidden/>
          </w:rPr>
          <w:instrText xml:space="preserve"> PAGEREF _Toc85455880 \h </w:instrText>
        </w:r>
        <w:r>
          <w:rPr>
            <w:noProof/>
            <w:webHidden/>
          </w:rPr>
        </w:r>
        <w:r>
          <w:rPr>
            <w:noProof/>
            <w:webHidden/>
          </w:rPr>
          <w:fldChar w:fldCharType="separate"/>
        </w:r>
        <w:r>
          <w:rPr>
            <w:noProof/>
            <w:webHidden/>
          </w:rPr>
          <w:t>4</w:t>
        </w:r>
        <w:r>
          <w:rPr>
            <w:noProof/>
            <w:webHidden/>
          </w:rPr>
          <w:fldChar w:fldCharType="end"/>
        </w:r>
      </w:hyperlink>
    </w:p>
    <w:p w14:paraId="0088B615" w14:textId="4BA215FE"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881" w:history="1">
        <w:r w:rsidRPr="00F5456A">
          <w:rPr>
            <w:rStyle w:val="Hyperlink"/>
            <w:rFonts w:cs="Calibri"/>
            <w:noProof/>
          </w:rPr>
          <w:t>1.2</w:t>
        </w:r>
        <w:r>
          <w:rPr>
            <w:rFonts w:asciiTheme="minorHAnsi" w:eastAsiaTheme="minorEastAsia" w:hAnsiTheme="minorHAnsi" w:cstheme="minorBidi"/>
            <w:noProof/>
            <w:sz w:val="22"/>
            <w:szCs w:val="22"/>
            <w:lang w:eastAsia="en-CA"/>
          </w:rPr>
          <w:tab/>
        </w:r>
        <w:r w:rsidRPr="00F5456A">
          <w:rPr>
            <w:rStyle w:val="Hyperlink"/>
            <w:rFonts w:cs="Calibri"/>
            <w:noProof/>
          </w:rPr>
          <w:t>Related Codes and Governing Laws</w:t>
        </w:r>
        <w:r>
          <w:rPr>
            <w:noProof/>
            <w:webHidden/>
          </w:rPr>
          <w:tab/>
        </w:r>
        <w:r>
          <w:rPr>
            <w:noProof/>
            <w:webHidden/>
          </w:rPr>
          <w:fldChar w:fldCharType="begin"/>
        </w:r>
        <w:r>
          <w:rPr>
            <w:noProof/>
            <w:webHidden/>
          </w:rPr>
          <w:instrText xml:space="preserve"> PAGEREF _Toc85455881 \h </w:instrText>
        </w:r>
        <w:r>
          <w:rPr>
            <w:noProof/>
            <w:webHidden/>
          </w:rPr>
        </w:r>
        <w:r>
          <w:rPr>
            <w:noProof/>
            <w:webHidden/>
          </w:rPr>
          <w:fldChar w:fldCharType="separate"/>
        </w:r>
        <w:r>
          <w:rPr>
            <w:noProof/>
            <w:webHidden/>
          </w:rPr>
          <w:t>6</w:t>
        </w:r>
        <w:r>
          <w:rPr>
            <w:noProof/>
            <w:webHidden/>
          </w:rPr>
          <w:fldChar w:fldCharType="end"/>
        </w:r>
      </w:hyperlink>
    </w:p>
    <w:p w14:paraId="17BDE44D" w14:textId="7AB9D568"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882" w:history="1">
        <w:r w:rsidRPr="00F5456A">
          <w:rPr>
            <w:rStyle w:val="Hyperlink"/>
            <w:rFonts w:cs="Calibri"/>
            <w:noProof/>
          </w:rPr>
          <w:t>1.3</w:t>
        </w:r>
        <w:r>
          <w:rPr>
            <w:rFonts w:asciiTheme="minorHAnsi" w:eastAsiaTheme="minorEastAsia" w:hAnsiTheme="minorHAnsi" w:cstheme="minorBidi"/>
            <w:noProof/>
            <w:sz w:val="22"/>
            <w:szCs w:val="22"/>
            <w:lang w:eastAsia="en-CA"/>
          </w:rPr>
          <w:tab/>
        </w:r>
        <w:r w:rsidRPr="00F5456A">
          <w:rPr>
            <w:rStyle w:val="Hyperlink"/>
            <w:rFonts w:cs="Calibri"/>
            <w:noProof/>
          </w:rPr>
          <w:t>Interpretations</w:t>
        </w:r>
        <w:r>
          <w:rPr>
            <w:noProof/>
            <w:webHidden/>
          </w:rPr>
          <w:tab/>
        </w:r>
        <w:r>
          <w:rPr>
            <w:noProof/>
            <w:webHidden/>
          </w:rPr>
          <w:fldChar w:fldCharType="begin"/>
        </w:r>
        <w:r>
          <w:rPr>
            <w:noProof/>
            <w:webHidden/>
          </w:rPr>
          <w:instrText xml:space="preserve"> PAGEREF _Toc85455882 \h </w:instrText>
        </w:r>
        <w:r>
          <w:rPr>
            <w:noProof/>
            <w:webHidden/>
          </w:rPr>
        </w:r>
        <w:r>
          <w:rPr>
            <w:noProof/>
            <w:webHidden/>
          </w:rPr>
          <w:fldChar w:fldCharType="separate"/>
        </w:r>
        <w:r>
          <w:rPr>
            <w:noProof/>
            <w:webHidden/>
          </w:rPr>
          <w:t>7</w:t>
        </w:r>
        <w:r>
          <w:rPr>
            <w:noProof/>
            <w:webHidden/>
          </w:rPr>
          <w:fldChar w:fldCharType="end"/>
        </w:r>
      </w:hyperlink>
    </w:p>
    <w:p w14:paraId="6AEC18F1" w14:textId="5D823933"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883" w:history="1">
        <w:r w:rsidRPr="00F5456A">
          <w:rPr>
            <w:rStyle w:val="Hyperlink"/>
            <w:rFonts w:cs="Calibri"/>
            <w:noProof/>
          </w:rPr>
          <w:t>1.4</w:t>
        </w:r>
        <w:r>
          <w:rPr>
            <w:rFonts w:asciiTheme="minorHAnsi" w:eastAsiaTheme="minorEastAsia" w:hAnsiTheme="minorHAnsi" w:cstheme="minorBidi"/>
            <w:noProof/>
            <w:sz w:val="22"/>
            <w:szCs w:val="22"/>
            <w:lang w:eastAsia="en-CA"/>
          </w:rPr>
          <w:tab/>
        </w:r>
        <w:r w:rsidRPr="00F5456A">
          <w:rPr>
            <w:rStyle w:val="Hyperlink"/>
            <w:rFonts w:cs="Calibri"/>
            <w:noProof/>
          </w:rPr>
          <w:t>Amendments and Changes</w:t>
        </w:r>
        <w:r>
          <w:rPr>
            <w:noProof/>
            <w:webHidden/>
          </w:rPr>
          <w:tab/>
        </w:r>
        <w:r>
          <w:rPr>
            <w:noProof/>
            <w:webHidden/>
          </w:rPr>
          <w:fldChar w:fldCharType="begin"/>
        </w:r>
        <w:r>
          <w:rPr>
            <w:noProof/>
            <w:webHidden/>
          </w:rPr>
          <w:instrText xml:space="preserve"> PAGEREF _Toc85455883 \h </w:instrText>
        </w:r>
        <w:r>
          <w:rPr>
            <w:noProof/>
            <w:webHidden/>
          </w:rPr>
        </w:r>
        <w:r>
          <w:rPr>
            <w:noProof/>
            <w:webHidden/>
          </w:rPr>
          <w:fldChar w:fldCharType="separate"/>
        </w:r>
        <w:r>
          <w:rPr>
            <w:noProof/>
            <w:webHidden/>
          </w:rPr>
          <w:t>7</w:t>
        </w:r>
        <w:r>
          <w:rPr>
            <w:noProof/>
            <w:webHidden/>
          </w:rPr>
          <w:fldChar w:fldCharType="end"/>
        </w:r>
      </w:hyperlink>
    </w:p>
    <w:p w14:paraId="7E85B904" w14:textId="508AF5C0"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884" w:history="1">
        <w:r w:rsidRPr="00F5456A">
          <w:rPr>
            <w:rStyle w:val="Hyperlink"/>
            <w:rFonts w:cs="Calibri"/>
            <w:noProof/>
          </w:rPr>
          <w:t>1.5</w:t>
        </w:r>
        <w:r>
          <w:rPr>
            <w:rFonts w:asciiTheme="minorHAnsi" w:eastAsiaTheme="minorEastAsia" w:hAnsiTheme="minorHAnsi" w:cstheme="minorBidi"/>
            <w:noProof/>
            <w:sz w:val="22"/>
            <w:szCs w:val="22"/>
            <w:lang w:eastAsia="en-CA"/>
          </w:rPr>
          <w:tab/>
        </w:r>
        <w:r w:rsidRPr="00F5456A">
          <w:rPr>
            <w:rStyle w:val="Hyperlink"/>
            <w:rFonts w:cs="Calibri"/>
            <w:noProof/>
          </w:rPr>
          <w:t>Contact Information</w:t>
        </w:r>
        <w:r>
          <w:rPr>
            <w:noProof/>
            <w:webHidden/>
          </w:rPr>
          <w:tab/>
        </w:r>
        <w:r>
          <w:rPr>
            <w:noProof/>
            <w:webHidden/>
          </w:rPr>
          <w:fldChar w:fldCharType="begin"/>
        </w:r>
        <w:r>
          <w:rPr>
            <w:noProof/>
            <w:webHidden/>
          </w:rPr>
          <w:instrText xml:space="preserve"> PAGEREF _Toc85455884 \h </w:instrText>
        </w:r>
        <w:r>
          <w:rPr>
            <w:noProof/>
            <w:webHidden/>
          </w:rPr>
        </w:r>
        <w:r>
          <w:rPr>
            <w:noProof/>
            <w:webHidden/>
          </w:rPr>
          <w:fldChar w:fldCharType="separate"/>
        </w:r>
        <w:r>
          <w:rPr>
            <w:noProof/>
            <w:webHidden/>
          </w:rPr>
          <w:t>7</w:t>
        </w:r>
        <w:r>
          <w:rPr>
            <w:noProof/>
            <w:webHidden/>
          </w:rPr>
          <w:fldChar w:fldCharType="end"/>
        </w:r>
      </w:hyperlink>
    </w:p>
    <w:p w14:paraId="6B17C06B" w14:textId="32227873"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885" w:history="1">
        <w:r w:rsidRPr="00F5456A">
          <w:rPr>
            <w:rStyle w:val="Hyperlink"/>
            <w:rFonts w:cs="Calibri"/>
            <w:noProof/>
          </w:rPr>
          <w:t>1.6</w:t>
        </w:r>
        <w:r>
          <w:rPr>
            <w:rFonts w:asciiTheme="minorHAnsi" w:eastAsiaTheme="minorEastAsia" w:hAnsiTheme="minorHAnsi" w:cstheme="minorBidi"/>
            <w:noProof/>
            <w:sz w:val="22"/>
            <w:szCs w:val="22"/>
            <w:lang w:eastAsia="en-CA"/>
          </w:rPr>
          <w:tab/>
        </w:r>
        <w:r w:rsidRPr="00F5456A">
          <w:rPr>
            <w:rStyle w:val="Hyperlink"/>
            <w:rFonts w:cs="Calibri"/>
            <w:noProof/>
          </w:rPr>
          <w:t>Customer Rights</w:t>
        </w:r>
        <w:r>
          <w:rPr>
            <w:noProof/>
            <w:webHidden/>
          </w:rPr>
          <w:tab/>
        </w:r>
        <w:r>
          <w:rPr>
            <w:noProof/>
            <w:webHidden/>
          </w:rPr>
          <w:fldChar w:fldCharType="begin"/>
        </w:r>
        <w:r>
          <w:rPr>
            <w:noProof/>
            <w:webHidden/>
          </w:rPr>
          <w:instrText xml:space="preserve"> PAGEREF _Toc85455885 \h </w:instrText>
        </w:r>
        <w:r>
          <w:rPr>
            <w:noProof/>
            <w:webHidden/>
          </w:rPr>
        </w:r>
        <w:r>
          <w:rPr>
            <w:noProof/>
            <w:webHidden/>
          </w:rPr>
          <w:fldChar w:fldCharType="separate"/>
        </w:r>
        <w:r>
          <w:rPr>
            <w:noProof/>
            <w:webHidden/>
          </w:rPr>
          <w:t>8</w:t>
        </w:r>
        <w:r>
          <w:rPr>
            <w:noProof/>
            <w:webHidden/>
          </w:rPr>
          <w:fldChar w:fldCharType="end"/>
        </w:r>
      </w:hyperlink>
    </w:p>
    <w:p w14:paraId="093DAD5B" w14:textId="6FD6148C"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886" w:history="1">
        <w:r w:rsidRPr="00F5456A">
          <w:rPr>
            <w:rStyle w:val="Hyperlink"/>
            <w:rFonts w:cs="Calibri"/>
            <w:noProof/>
          </w:rPr>
          <w:t>1.7</w:t>
        </w:r>
        <w:r>
          <w:rPr>
            <w:rFonts w:asciiTheme="minorHAnsi" w:eastAsiaTheme="minorEastAsia" w:hAnsiTheme="minorHAnsi" w:cstheme="minorBidi"/>
            <w:noProof/>
            <w:sz w:val="22"/>
            <w:szCs w:val="22"/>
            <w:lang w:eastAsia="en-CA"/>
          </w:rPr>
          <w:tab/>
        </w:r>
        <w:r w:rsidRPr="00F5456A">
          <w:rPr>
            <w:rStyle w:val="Hyperlink"/>
            <w:rFonts w:cs="Calibri"/>
            <w:noProof/>
          </w:rPr>
          <w:t>Distributor Rights</w:t>
        </w:r>
        <w:r>
          <w:rPr>
            <w:noProof/>
            <w:webHidden/>
          </w:rPr>
          <w:tab/>
        </w:r>
        <w:r>
          <w:rPr>
            <w:noProof/>
            <w:webHidden/>
          </w:rPr>
          <w:fldChar w:fldCharType="begin"/>
        </w:r>
        <w:r>
          <w:rPr>
            <w:noProof/>
            <w:webHidden/>
          </w:rPr>
          <w:instrText xml:space="preserve"> PAGEREF _Toc85455886 \h </w:instrText>
        </w:r>
        <w:r>
          <w:rPr>
            <w:noProof/>
            <w:webHidden/>
          </w:rPr>
        </w:r>
        <w:r>
          <w:rPr>
            <w:noProof/>
            <w:webHidden/>
          </w:rPr>
          <w:fldChar w:fldCharType="separate"/>
        </w:r>
        <w:r>
          <w:rPr>
            <w:noProof/>
            <w:webHidden/>
          </w:rPr>
          <w:t>8</w:t>
        </w:r>
        <w:r>
          <w:rPr>
            <w:noProof/>
            <w:webHidden/>
          </w:rPr>
          <w:fldChar w:fldCharType="end"/>
        </w:r>
      </w:hyperlink>
    </w:p>
    <w:p w14:paraId="1E301F81" w14:textId="7C242959"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887" w:history="1">
        <w:r w:rsidRPr="00F5456A">
          <w:rPr>
            <w:rStyle w:val="Hyperlink"/>
            <w:rFonts w:cs="Calibri"/>
            <w:noProof/>
          </w:rPr>
          <w:t>1.8</w:t>
        </w:r>
        <w:r>
          <w:rPr>
            <w:rFonts w:asciiTheme="minorHAnsi" w:eastAsiaTheme="minorEastAsia" w:hAnsiTheme="minorHAnsi" w:cstheme="minorBidi"/>
            <w:noProof/>
            <w:sz w:val="22"/>
            <w:szCs w:val="22"/>
            <w:lang w:eastAsia="en-CA"/>
          </w:rPr>
          <w:tab/>
        </w:r>
        <w:r w:rsidRPr="00F5456A">
          <w:rPr>
            <w:rStyle w:val="Hyperlink"/>
            <w:rFonts w:cs="Calibri"/>
            <w:noProof/>
          </w:rPr>
          <w:t>Disputes</w:t>
        </w:r>
        <w:r>
          <w:rPr>
            <w:noProof/>
            <w:webHidden/>
          </w:rPr>
          <w:tab/>
        </w:r>
        <w:r>
          <w:rPr>
            <w:noProof/>
            <w:webHidden/>
          </w:rPr>
          <w:fldChar w:fldCharType="begin"/>
        </w:r>
        <w:r>
          <w:rPr>
            <w:noProof/>
            <w:webHidden/>
          </w:rPr>
          <w:instrText xml:space="preserve"> PAGEREF _Toc85455887 \h </w:instrText>
        </w:r>
        <w:r>
          <w:rPr>
            <w:noProof/>
            <w:webHidden/>
          </w:rPr>
        </w:r>
        <w:r>
          <w:rPr>
            <w:noProof/>
            <w:webHidden/>
          </w:rPr>
          <w:fldChar w:fldCharType="separate"/>
        </w:r>
        <w:r>
          <w:rPr>
            <w:noProof/>
            <w:webHidden/>
          </w:rPr>
          <w:t>8</w:t>
        </w:r>
        <w:r>
          <w:rPr>
            <w:noProof/>
            <w:webHidden/>
          </w:rPr>
          <w:fldChar w:fldCharType="end"/>
        </w:r>
      </w:hyperlink>
    </w:p>
    <w:p w14:paraId="3735481E" w14:textId="36C65BC1"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888" w:history="1">
        <w:r w:rsidRPr="00F5456A">
          <w:rPr>
            <w:rStyle w:val="Hyperlink"/>
            <w:rFonts w:cs="Calibri"/>
            <w:noProof/>
          </w:rPr>
          <w:t>1.9</w:t>
        </w:r>
        <w:r>
          <w:rPr>
            <w:rFonts w:asciiTheme="minorHAnsi" w:eastAsiaTheme="minorEastAsia" w:hAnsiTheme="minorHAnsi" w:cstheme="minorBidi"/>
            <w:noProof/>
            <w:sz w:val="22"/>
            <w:szCs w:val="22"/>
            <w:lang w:eastAsia="en-CA"/>
          </w:rPr>
          <w:tab/>
        </w:r>
        <w:r w:rsidRPr="00F5456A">
          <w:rPr>
            <w:rStyle w:val="Hyperlink"/>
            <w:rFonts w:cs="Calibri"/>
            <w:noProof/>
          </w:rPr>
          <w:t>Service Quality Requirements</w:t>
        </w:r>
        <w:r>
          <w:rPr>
            <w:noProof/>
            <w:webHidden/>
          </w:rPr>
          <w:tab/>
        </w:r>
        <w:r>
          <w:rPr>
            <w:noProof/>
            <w:webHidden/>
          </w:rPr>
          <w:fldChar w:fldCharType="begin"/>
        </w:r>
        <w:r>
          <w:rPr>
            <w:noProof/>
            <w:webHidden/>
          </w:rPr>
          <w:instrText xml:space="preserve"> PAGEREF _Toc85455888 \h </w:instrText>
        </w:r>
        <w:r>
          <w:rPr>
            <w:noProof/>
            <w:webHidden/>
          </w:rPr>
        </w:r>
        <w:r>
          <w:rPr>
            <w:noProof/>
            <w:webHidden/>
          </w:rPr>
          <w:fldChar w:fldCharType="separate"/>
        </w:r>
        <w:r>
          <w:rPr>
            <w:noProof/>
            <w:webHidden/>
          </w:rPr>
          <w:t>9</w:t>
        </w:r>
        <w:r>
          <w:rPr>
            <w:noProof/>
            <w:webHidden/>
          </w:rPr>
          <w:fldChar w:fldCharType="end"/>
        </w:r>
      </w:hyperlink>
    </w:p>
    <w:p w14:paraId="121C7FD7" w14:textId="488CB9E2" w:rsidR="00D90DAB" w:rsidRDefault="00D90DAB">
      <w:pPr>
        <w:pStyle w:val="TOC2"/>
        <w:tabs>
          <w:tab w:val="left" w:pos="1100"/>
          <w:tab w:val="right" w:leader="dot" w:pos="9710"/>
        </w:tabs>
        <w:rPr>
          <w:rFonts w:asciiTheme="minorHAnsi" w:eastAsiaTheme="minorEastAsia" w:hAnsiTheme="minorHAnsi" w:cstheme="minorBidi"/>
          <w:noProof/>
          <w:sz w:val="22"/>
          <w:szCs w:val="22"/>
          <w:lang w:eastAsia="en-CA"/>
        </w:rPr>
      </w:pPr>
      <w:hyperlink w:anchor="_Toc85455889" w:history="1">
        <w:r w:rsidRPr="00F5456A">
          <w:rPr>
            <w:rStyle w:val="Hyperlink"/>
            <w:rFonts w:cs="Calibri"/>
            <w:noProof/>
          </w:rPr>
          <w:t>1.10</w:t>
        </w:r>
        <w:r>
          <w:rPr>
            <w:rFonts w:asciiTheme="minorHAnsi" w:eastAsiaTheme="minorEastAsia" w:hAnsiTheme="minorHAnsi" w:cstheme="minorBidi"/>
            <w:noProof/>
            <w:sz w:val="22"/>
            <w:szCs w:val="22"/>
            <w:lang w:eastAsia="en-CA"/>
          </w:rPr>
          <w:tab/>
        </w:r>
        <w:r w:rsidRPr="00F5456A">
          <w:rPr>
            <w:rStyle w:val="Hyperlink"/>
            <w:rFonts w:cs="Calibri"/>
            <w:noProof/>
          </w:rPr>
          <w:t>Liability</w:t>
        </w:r>
        <w:r>
          <w:rPr>
            <w:noProof/>
            <w:webHidden/>
          </w:rPr>
          <w:tab/>
        </w:r>
        <w:r>
          <w:rPr>
            <w:noProof/>
            <w:webHidden/>
          </w:rPr>
          <w:fldChar w:fldCharType="begin"/>
        </w:r>
        <w:r>
          <w:rPr>
            <w:noProof/>
            <w:webHidden/>
          </w:rPr>
          <w:instrText xml:space="preserve"> PAGEREF _Toc85455889 \h </w:instrText>
        </w:r>
        <w:r>
          <w:rPr>
            <w:noProof/>
            <w:webHidden/>
          </w:rPr>
        </w:r>
        <w:r>
          <w:rPr>
            <w:noProof/>
            <w:webHidden/>
          </w:rPr>
          <w:fldChar w:fldCharType="separate"/>
        </w:r>
        <w:r>
          <w:rPr>
            <w:noProof/>
            <w:webHidden/>
          </w:rPr>
          <w:t>10</w:t>
        </w:r>
        <w:r>
          <w:rPr>
            <w:noProof/>
            <w:webHidden/>
          </w:rPr>
          <w:fldChar w:fldCharType="end"/>
        </w:r>
      </w:hyperlink>
    </w:p>
    <w:p w14:paraId="6A6125E2" w14:textId="45CB0C71" w:rsidR="00D90DAB" w:rsidRDefault="00D90DAB">
      <w:pPr>
        <w:pStyle w:val="TOC2"/>
        <w:tabs>
          <w:tab w:val="left" w:pos="1100"/>
          <w:tab w:val="right" w:leader="dot" w:pos="9710"/>
        </w:tabs>
        <w:rPr>
          <w:rFonts w:asciiTheme="minorHAnsi" w:eastAsiaTheme="minorEastAsia" w:hAnsiTheme="minorHAnsi" w:cstheme="minorBidi"/>
          <w:noProof/>
          <w:sz w:val="22"/>
          <w:szCs w:val="22"/>
          <w:lang w:eastAsia="en-CA"/>
        </w:rPr>
      </w:pPr>
      <w:hyperlink w:anchor="_Toc85455890" w:history="1">
        <w:r w:rsidRPr="00F5456A">
          <w:rPr>
            <w:rStyle w:val="Hyperlink"/>
            <w:rFonts w:cs="Calibri"/>
            <w:noProof/>
          </w:rPr>
          <w:t>1.11</w:t>
        </w:r>
        <w:r>
          <w:rPr>
            <w:rFonts w:asciiTheme="minorHAnsi" w:eastAsiaTheme="minorEastAsia" w:hAnsiTheme="minorHAnsi" w:cstheme="minorBidi"/>
            <w:noProof/>
            <w:sz w:val="22"/>
            <w:szCs w:val="22"/>
            <w:lang w:eastAsia="en-CA"/>
          </w:rPr>
          <w:tab/>
        </w:r>
        <w:r w:rsidRPr="00F5456A">
          <w:rPr>
            <w:rStyle w:val="Hyperlink"/>
            <w:rFonts w:cs="Calibri"/>
            <w:noProof/>
          </w:rPr>
          <w:t>Force Majeure</w:t>
        </w:r>
        <w:r>
          <w:rPr>
            <w:noProof/>
            <w:webHidden/>
          </w:rPr>
          <w:tab/>
        </w:r>
        <w:r>
          <w:rPr>
            <w:noProof/>
            <w:webHidden/>
          </w:rPr>
          <w:fldChar w:fldCharType="begin"/>
        </w:r>
        <w:r>
          <w:rPr>
            <w:noProof/>
            <w:webHidden/>
          </w:rPr>
          <w:instrText xml:space="preserve"> PAGEREF _Toc85455890 \h </w:instrText>
        </w:r>
        <w:r>
          <w:rPr>
            <w:noProof/>
            <w:webHidden/>
          </w:rPr>
        </w:r>
        <w:r>
          <w:rPr>
            <w:noProof/>
            <w:webHidden/>
          </w:rPr>
          <w:fldChar w:fldCharType="separate"/>
        </w:r>
        <w:r>
          <w:rPr>
            <w:noProof/>
            <w:webHidden/>
          </w:rPr>
          <w:t>10</w:t>
        </w:r>
        <w:r>
          <w:rPr>
            <w:noProof/>
            <w:webHidden/>
          </w:rPr>
          <w:fldChar w:fldCharType="end"/>
        </w:r>
      </w:hyperlink>
    </w:p>
    <w:p w14:paraId="2BF73395" w14:textId="6BD14E38" w:rsidR="00D90DAB" w:rsidRDefault="00D90DAB">
      <w:pPr>
        <w:pStyle w:val="TOC1"/>
        <w:tabs>
          <w:tab w:val="right" w:leader="dot" w:pos="9710"/>
        </w:tabs>
        <w:rPr>
          <w:rFonts w:asciiTheme="minorHAnsi" w:eastAsiaTheme="minorEastAsia" w:hAnsiTheme="minorHAnsi" w:cstheme="minorBidi"/>
          <w:noProof/>
          <w:sz w:val="22"/>
          <w:szCs w:val="22"/>
          <w:lang w:eastAsia="en-CA"/>
        </w:rPr>
      </w:pPr>
      <w:hyperlink w:anchor="_Toc85455891" w:history="1">
        <w:r w:rsidRPr="00F5456A">
          <w:rPr>
            <w:rStyle w:val="Hyperlink"/>
            <w:rFonts w:cs="Calibri"/>
            <w:noProof/>
          </w:rPr>
          <w:t>SECTION 2 DISTRIBUTION ACTIVITIES (GENERAL)</w:t>
        </w:r>
        <w:r>
          <w:rPr>
            <w:noProof/>
            <w:webHidden/>
          </w:rPr>
          <w:tab/>
        </w:r>
        <w:r>
          <w:rPr>
            <w:noProof/>
            <w:webHidden/>
          </w:rPr>
          <w:fldChar w:fldCharType="begin"/>
        </w:r>
        <w:r>
          <w:rPr>
            <w:noProof/>
            <w:webHidden/>
          </w:rPr>
          <w:instrText xml:space="preserve"> PAGEREF _Toc85455891 \h </w:instrText>
        </w:r>
        <w:r>
          <w:rPr>
            <w:noProof/>
            <w:webHidden/>
          </w:rPr>
        </w:r>
        <w:r>
          <w:rPr>
            <w:noProof/>
            <w:webHidden/>
          </w:rPr>
          <w:fldChar w:fldCharType="separate"/>
        </w:r>
        <w:r>
          <w:rPr>
            <w:noProof/>
            <w:webHidden/>
          </w:rPr>
          <w:t>10</w:t>
        </w:r>
        <w:r>
          <w:rPr>
            <w:noProof/>
            <w:webHidden/>
          </w:rPr>
          <w:fldChar w:fldCharType="end"/>
        </w:r>
      </w:hyperlink>
    </w:p>
    <w:p w14:paraId="4582A4DC" w14:textId="23E22605"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892" w:history="1">
        <w:r w:rsidRPr="00F5456A">
          <w:rPr>
            <w:rStyle w:val="Hyperlink"/>
            <w:rFonts w:cs="Calibri"/>
            <w:noProof/>
          </w:rPr>
          <w:t>2.1</w:t>
        </w:r>
        <w:r>
          <w:rPr>
            <w:rFonts w:asciiTheme="minorHAnsi" w:eastAsiaTheme="minorEastAsia" w:hAnsiTheme="minorHAnsi" w:cstheme="minorBidi"/>
            <w:noProof/>
            <w:sz w:val="22"/>
            <w:szCs w:val="22"/>
            <w:lang w:eastAsia="en-CA"/>
          </w:rPr>
          <w:tab/>
        </w:r>
        <w:r w:rsidRPr="00F5456A">
          <w:rPr>
            <w:rStyle w:val="Hyperlink"/>
            <w:rFonts w:cs="Calibri"/>
            <w:noProof/>
          </w:rPr>
          <w:t>Connections</w:t>
        </w:r>
        <w:r>
          <w:rPr>
            <w:noProof/>
            <w:webHidden/>
          </w:rPr>
          <w:tab/>
        </w:r>
        <w:r>
          <w:rPr>
            <w:noProof/>
            <w:webHidden/>
          </w:rPr>
          <w:fldChar w:fldCharType="begin"/>
        </w:r>
        <w:r>
          <w:rPr>
            <w:noProof/>
            <w:webHidden/>
          </w:rPr>
          <w:instrText xml:space="preserve"> PAGEREF _Toc85455892 \h </w:instrText>
        </w:r>
        <w:r>
          <w:rPr>
            <w:noProof/>
            <w:webHidden/>
          </w:rPr>
        </w:r>
        <w:r>
          <w:rPr>
            <w:noProof/>
            <w:webHidden/>
          </w:rPr>
          <w:fldChar w:fldCharType="separate"/>
        </w:r>
        <w:r>
          <w:rPr>
            <w:noProof/>
            <w:webHidden/>
          </w:rPr>
          <w:t>10</w:t>
        </w:r>
        <w:r>
          <w:rPr>
            <w:noProof/>
            <w:webHidden/>
          </w:rPr>
          <w:fldChar w:fldCharType="end"/>
        </w:r>
      </w:hyperlink>
    </w:p>
    <w:p w14:paraId="3FFB5B92" w14:textId="5CBDDF62"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893" w:history="1">
        <w:r w:rsidRPr="00F5456A">
          <w:rPr>
            <w:rStyle w:val="Hyperlink"/>
            <w:noProof/>
          </w:rPr>
          <w:t>2.1.1</w:t>
        </w:r>
        <w:r>
          <w:rPr>
            <w:rFonts w:asciiTheme="minorHAnsi" w:eastAsiaTheme="minorEastAsia" w:hAnsiTheme="minorHAnsi" w:cstheme="minorBidi"/>
            <w:noProof/>
            <w:sz w:val="22"/>
            <w:szCs w:val="22"/>
            <w:lang w:eastAsia="en-CA"/>
          </w:rPr>
          <w:tab/>
        </w:r>
        <w:r w:rsidRPr="00F5456A">
          <w:rPr>
            <w:rStyle w:val="Hyperlink"/>
            <w:noProof/>
          </w:rPr>
          <w:t>Obligations to Connect</w:t>
        </w:r>
        <w:r>
          <w:rPr>
            <w:noProof/>
            <w:webHidden/>
          </w:rPr>
          <w:tab/>
        </w:r>
        <w:r>
          <w:rPr>
            <w:noProof/>
            <w:webHidden/>
          </w:rPr>
          <w:fldChar w:fldCharType="begin"/>
        </w:r>
        <w:r>
          <w:rPr>
            <w:noProof/>
            <w:webHidden/>
          </w:rPr>
          <w:instrText xml:space="preserve"> PAGEREF _Toc85455893 \h </w:instrText>
        </w:r>
        <w:r>
          <w:rPr>
            <w:noProof/>
            <w:webHidden/>
          </w:rPr>
        </w:r>
        <w:r>
          <w:rPr>
            <w:noProof/>
            <w:webHidden/>
          </w:rPr>
          <w:fldChar w:fldCharType="separate"/>
        </w:r>
        <w:r>
          <w:rPr>
            <w:noProof/>
            <w:webHidden/>
          </w:rPr>
          <w:t>11</w:t>
        </w:r>
        <w:r>
          <w:rPr>
            <w:noProof/>
            <w:webHidden/>
          </w:rPr>
          <w:fldChar w:fldCharType="end"/>
        </w:r>
      </w:hyperlink>
    </w:p>
    <w:p w14:paraId="28F4CD1A" w14:textId="02E7D513"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894" w:history="1">
        <w:r w:rsidRPr="00F5456A">
          <w:rPr>
            <w:rStyle w:val="Hyperlink"/>
            <w:noProof/>
          </w:rPr>
          <w:t>2.1.2</w:t>
        </w:r>
        <w:r>
          <w:rPr>
            <w:rFonts w:asciiTheme="minorHAnsi" w:eastAsiaTheme="minorEastAsia" w:hAnsiTheme="minorHAnsi" w:cstheme="minorBidi"/>
            <w:noProof/>
            <w:sz w:val="22"/>
            <w:szCs w:val="22"/>
            <w:lang w:eastAsia="en-CA"/>
          </w:rPr>
          <w:tab/>
        </w:r>
        <w:r w:rsidRPr="00F5456A">
          <w:rPr>
            <w:rStyle w:val="Hyperlink"/>
            <w:noProof/>
          </w:rPr>
          <w:t>Offer to Connect</w:t>
        </w:r>
        <w:r>
          <w:rPr>
            <w:noProof/>
            <w:webHidden/>
          </w:rPr>
          <w:tab/>
        </w:r>
        <w:r>
          <w:rPr>
            <w:noProof/>
            <w:webHidden/>
          </w:rPr>
          <w:fldChar w:fldCharType="begin"/>
        </w:r>
        <w:r>
          <w:rPr>
            <w:noProof/>
            <w:webHidden/>
          </w:rPr>
          <w:instrText xml:space="preserve"> PAGEREF _Toc85455894 \h </w:instrText>
        </w:r>
        <w:r>
          <w:rPr>
            <w:noProof/>
            <w:webHidden/>
          </w:rPr>
        </w:r>
        <w:r>
          <w:rPr>
            <w:noProof/>
            <w:webHidden/>
          </w:rPr>
          <w:fldChar w:fldCharType="separate"/>
        </w:r>
        <w:r>
          <w:rPr>
            <w:noProof/>
            <w:webHidden/>
          </w:rPr>
          <w:t>11</w:t>
        </w:r>
        <w:r>
          <w:rPr>
            <w:noProof/>
            <w:webHidden/>
          </w:rPr>
          <w:fldChar w:fldCharType="end"/>
        </w:r>
      </w:hyperlink>
    </w:p>
    <w:p w14:paraId="526D28D9" w14:textId="7DA67821"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895" w:history="1">
        <w:r w:rsidRPr="00F5456A">
          <w:rPr>
            <w:rStyle w:val="Hyperlink"/>
            <w:noProof/>
            <w:lang w:eastAsia="en-CA"/>
          </w:rPr>
          <w:t xml:space="preserve">2.1.3 </w:t>
        </w:r>
        <w:r>
          <w:rPr>
            <w:rFonts w:asciiTheme="minorHAnsi" w:eastAsiaTheme="minorEastAsia" w:hAnsiTheme="minorHAnsi" w:cstheme="minorBidi"/>
            <w:noProof/>
            <w:sz w:val="22"/>
            <w:szCs w:val="22"/>
            <w:lang w:eastAsia="en-CA"/>
          </w:rPr>
          <w:tab/>
        </w:r>
        <w:r w:rsidRPr="00F5456A">
          <w:rPr>
            <w:rStyle w:val="Hyperlink"/>
            <w:noProof/>
            <w:lang w:eastAsia="en-CA"/>
          </w:rPr>
          <w:t>Alternative Bids</w:t>
        </w:r>
        <w:r>
          <w:rPr>
            <w:noProof/>
            <w:webHidden/>
          </w:rPr>
          <w:tab/>
        </w:r>
        <w:r>
          <w:rPr>
            <w:noProof/>
            <w:webHidden/>
          </w:rPr>
          <w:fldChar w:fldCharType="begin"/>
        </w:r>
        <w:r>
          <w:rPr>
            <w:noProof/>
            <w:webHidden/>
          </w:rPr>
          <w:instrText xml:space="preserve"> PAGEREF _Toc85455895 \h </w:instrText>
        </w:r>
        <w:r>
          <w:rPr>
            <w:noProof/>
            <w:webHidden/>
          </w:rPr>
        </w:r>
        <w:r>
          <w:rPr>
            <w:noProof/>
            <w:webHidden/>
          </w:rPr>
          <w:fldChar w:fldCharType="separate"/>
        </w:r>
        <w:r>
          <w:rPr>
            <w:noProof/>
            <w:webHidden/>
          </w:rPr>
          <w:t>12</w:t>
        </w:r>
        <w:r>
          <w:rPr>
            <w:noProof/>
            <w:webHidden/>
          </w:rPr>
          <w:fldChar w:fldCharType="end"/>
        </w:r>
      </w:hyperlink>
    </w:p>
    <w:p w14:paraId="40C4F4D5" w14:textId="088F921E"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896" w:history="1">
        <w:r w:rsidRPr="00F5456A">
          <w:rPr>
            <w:rStyle w:val="Hyperlink"/>
            <w:noProof/>
            <w:lang w:eastAsia="en-CA"/>
          </w:rPr>
          <w:t xml:space="preserve">2.1.4 </w:t>
        </w:r>
        <w:r>
          <w:rPr>
            <w:rFonts w:asciiTheme="minorHAnsi" w:eastAsiaTheme="minorEastAsia" w:hAnsiTheme="minorHAnsi" w:cstheme="minorBidi"/>
            <w:noProof/>
            <w:sz w:val="22"/>
            <w:szCs w:val="22"/>
            <w:lang w:eastAsia="en-CA"/>
          </w:rPr>
          <w:tab/>
        </w:r>
        <w:r w:rsidRPr="00F5456A">
          <w:rPr>
            <w:rStyle w:val="Hyperlink"/>
            <w:noProof/>
            <w:lang w:eastAsia="en-CA"/>
          </w:rPr>
          <w:t>Bypass Compensation</w:t>
        </w:r>
        <w:r>
          <w:rPr>
            <w:noProof/>
            <w:webHidden/>
          </w:rPr>
          <w:tab/>
        </w:r>
        <w:r>
          <w:rPr>
            <w:noProof/>
            <w:webHidden/>
          </w:rPr>
          <w:fldChar w:fldCharType="begin"/>
        </w:r>
        <w:r>
          <w:rPr>
            <w:noProof/>
            <w:webHidden/>
          </w:rPr>
          <w:instrText xml:space="preserve"> PAGEREF _Toc85455896 \h </w:instrText>
        </w:r>
        <w:r>
          <w:rPr>
            <w:noProof/>
            <w:webHidden/>
          </w:rPr>
        </w:r>
        <w:r>
          <w:rPr>
            <w:noProof/>
            <w:webHidden/>
          </w:rPr>
          <w:fldChar w:fldCharType="separate"/>
        </w:r>
        <w:r>
          <w:rPr>
            <w:noProof/>
            <w:webHidden/>
          </w:rPr>
          <w:t>13</w:t>
        </w:r>
        <w:r>
          <w:rPr>
            <w:noProof/>
            <w:webHidden/>
          </w:rPr>
          <w:fldChar w:fldCharType="end"/>
        </w:r>
      </w:hyperlink>
    </w:p>
    <w:p w14:paraId="5EF16DB6" w14:textId="5ACB04B8"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897" w:history="1">
        <w:r w:rsidRPr="00F5456A">
          <w:rPr>
            <w:rStyle w:val="Hyperlink"/>
            <w:noProof/>
          </w:rPr>
          <w:t>2.1.5</w:t>
        </w:r>
        <w:r>
          <w:rPr>
            <w:rFonts w:asciiTheme="minorHAnsi" w:eastAsiaTheme="minorEastAsia" w:hAnsiTheme="minorHAnsi" w:cstheme="minorBidi"/>
            <w:noProof/>
            <w:sz w:val="22"/>
            <w:szCs w:val="22"/>
            <w:lang w:eastAsia="en-CA"/>
          </w:rPr>
          <w:tab/>
        </w:r>
        <w:r w:rsidRPr="00F5456A">
          <w:rPr>
            <w:rStyle w:val="Hyperlink"/>
            <w:noProof/>
          </w:rPr>
          <w:t>Connection Denial</w:t>
        </w:r>
        <w:r>
          <w:rPr>
            <w:noProof/>
            <w:webHidden/>
          </w:rPr>
          <w:tab/>
        </w:r>
        <w:r>
          <w:rPr>
            <w:noProof/>
            <w:webHidden/>
          </w:rPr>
          <w:fldChar w:fldCharType="begin"/>
        </w:r>
        <w:r>
          <w:rPr>
            <w:noProof/>
            <w:webHidden/>
          </w:rPr>
          <w:instrText xml:space="preserve"> PAGEREF _Toc85455897 \h </w:instrText>
        </w:r>
        <w:r>
          <w:rPr>
            <w:noProof/>
            <w:webHidden/>
          </w:rPr>
        </w:r>
        <w:r>
          <w:rPr>
            <w:noProof/>
            <w:webHidden/>
          </w:rPr>
          <w:fldChar w:fldCharType="separate"/>
        </w:r>
        <w:r>
          <w:rPr>
            <w:noProof/>
            <w:webHidden/>
          </w:rPr>
          <w:t>13</w:t>
        </w:r>
        <w:r>
          <w:rPr>
            <w:noProof/>
            <w:webHidden/>
          </w:rPr>
          <w:fldChar w:fldCharType="end"/>
        </w:r>
      </w:hyperlink>
    </w:p>
    <w:p w14:paraId="6F0AD341" w14:textId="5AE97513"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898" w:history="1">
        <w:r w:rsidRPr="00F5456A">
          <w:rPr>
            <w:rStyle w:val="Hyperlink"/>
            <w:noProof/>
          </w:rPr>
          <w:t xml:space="preserve">2.1.6 </w:t>
        </w:r>
        <w:r>
          <w:rPr>
            <w:rFonts w:asciiTheme="minorHAnsi" w:eastAsiaTheme="minorEastAsia" w:hAnsiTheme="minorHAnsi" w:cstheme="minorBidi"/>
            <w:noProof/>
            <w:sz w:val="22"/>
            <w:szCs w:val="22"/>
            <w:lang w:eastAsia="en-CA"/>
          </w:rPr>
          <w:tab/>
        </w:r>
        <w:r w:rsidRPr="00F5456A">
          <w:rPr>
            <w:rStyle w:val="Hyperlink"/>
            <w:noProof/>
          </w:rPr>
          <w:t>Inspections before Connections</w:t>
        </w:r>
        <w:r>
          <w:rPr>
            <w:noProof/>
            <w:webHidden/>
          </w:rPr>
          <w:tab/>
        </w:r>
        <w:r>
          <w:rPr>
            <w:noProof/>
            <w:webHidden/>
          </w:rPr>
          <w:fldChar w:fldCharType="begin"/>
        </w:r>
        <w:r>
          <w:rPr>
            <w:noProof/>
            <w:webHidden/>
          </w:rPr>
          <w:instrText xml:space="preserve"> PAGEREF _Toc85455898 \h </w:instrText>
        </w:r>
        <w:r>
          <w:rPr>
            <w:noProof/>
            <w:webHidden/>
          </w:rPr>
        </w:r>
        <w:r>
          <w:rPr>
            <w:noProof/>
            <w:webHidden/>
          </w:rPr>
          <w:fldChar w:fldCharType="separate"/>
        </w:r>
        <w:r>
          <w:rPr>
            <w:noProof/>
            <w:webHidden/>
          </w:rPr>
          <w:t>14</w:t>
        </w:r>
        <w:r>
          <w:rPr>
            <w:noProof/>
            <w:webHidden/>
          </w:rPr>
          <w:fldChar w:fldCharType="end"/>
        </w:r>
      </w:hyperlink>
    </w:p>
    <w:p w14:paraId="0D575349" w14:textId="6A461FF6"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899" w:history="1">
        <w:r w:rsidRPr="00F5456A">
          <w:rPr>
            <w:rStyle w:val="Hyperlink"/>
            <w:noProof/>
          </w:rPr>
          <w:t xml:space="preserve">2.1.7 </w:t>
        </w:r>
        <w:r>
          <w:rPr>
            <w:rFonts w:asciiTheme="minorHAnsi" w:eastAsiaTheme="minorEastAsia" w:hAnsiTheme="minorHAnsi" w:cstheme="minorBidi"/>
            <w:noProof/>
            <w:sz w:val="22"/>
            <w:szCs w:val="22"/>
            <w:lang w:eastAsia="en-CA"/>
          </w:rPr>
          <w:tab/>
        </w:r>
        <w:r w:rsidRPr="00F5456A">
          <w:rPr>
            <w:rStyle w:val="Hyperlink"/>
            <w:noProof/>
          </w:rPr>
          <w:t>Relocation of Plant</w:t>
        </w:r>
        <w:r>
          <w:rPr>
            <w:noProof/>
            <w:webHidden/>
          </w:rPr>
          <w:tab/>
        </w:r>
        <w:r>
          <w:rPr>
            <w:noProof/>
            <w:webHidden/>
          </w:rPr>
          <w:fldChar w:fldCharType="begin"/>
        </w:r>
        <w:r>
          <w:rPr>
            <w:noProof/>
            <w:webHidden/>
          </w:rPr>
          <w:instrText xml:space="preserve"> PAGEREF _Toc85455899 \h </w:instrText>
        </w:r>
        <w:r>
          <w:rPr>
            <w:noProof/>
            <w:webHidden/>
          </w:rPr>
        </w:r>
        <w:r>
          <w:rPr>
            <w:noProof/>
            <w:webHidden/>
          </w:rPr>
          <w:fldChar w:fldCharType="separate"/>
        </w:r>
        <w:r>
          <w:rPr>
            <w:noProof/>
            <w:webHidden/>
          </w:rPr>
          <w:t>15</w:t>
        </w:r>
        <w:r>
          <w:rPr>
            <w:noProof/>
            <w:webHidden/>
          </w:rPr>
          <w:fldChar w:fldCharType="end"/>
        </w:r>
      </w:hyperlink>
    </w:p>
    <w:p w14:paraId="6A22D5EF" w14:textId="725699F0"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00" w:history="1">
        <w:r w:rsidRPr="00F5456A">
          <w:rPr>
            <w:rStyle w:val="Hyperlink"/>
            <w:noProof/>
          </w:rPr>
          <w:t>2.1.8</w:t>
        </w:r>
        <w:r>
          <w:rPr>
            <w:rFonts w:asciiTheme="minorHAnsi" w:eastAsiaTheme="minorEastAsia" w:hAnsiTheme="minorHAnsi" w:cstheme="minorBidi"/>
            <w:noProof/>
            <w:sz w:val="22"/>
            <w:szCs w:val="22"/>
            <w:lang w:eastAsia="en-CA"/>
          </w:rPr>
          <w:tab/>
        </w:r>
        <w:r w:rsidRPr="00F5456A">
          <w:rPr>
            <w:rStyle w:val="Hyperlink"/>
            <w:noProof/>
          </w:rPr>
          <w:t>Easements</w:t>
        </w:r>
        <w:r>
          <w:rPr>
            <w:noProof/>
            <w:webHidden/>
          </w:rPr>
          <w:tab/>
        </w:r>
        <w:r>
          <w:rPr>
            <w:noProof/>
            <w:webHidden/>
          </w:rPr>
          <w:fldChar w:fldCharType="begin"/>
        </w:r>
        <w:r>
          <w:rPr>
            <w:noProof/>
            <w:webHidden/>
          </w:rPr>
          <w:instrText xml:space="preserve"> PAGEREF _Toc85455900 \h </w:instrText>
        </w:r>
        <w:r>
          <w:rPr>
            <w:noProof/>
            <w:webHidden/>
          </w:rPr>
        </w:r>
        <w:r>
          <w:rPr>
            <w:noProof/>
            <w:webHidden/>
          </w:rPr>
          <w:fldChar w:fldCharType="separate"/>
        </w:r>
        <w:r>
          <w:rPr>
            <w:noProof/>
            <w:webHidden/>
          </w:rPr>
          <w:t>15</w:t>
        </w:r>
        <w:r>
          <w:rPr>
            <w:noProof/>
            <w:webHidden/>
          </w:rPr>
          <w:fldChar w:fldCharType="end"/>
        </w:r>
      </w:hyperlink>
    </w:p>
    <w:p w14:paraId="5576176D" w14:textId="3500CEAB"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01" w:history="1">
        <w:r w:rsidRPr="00F5456A">
          <w:rPr>
            <w:rStyle w:val="Hyperlink"/>
            <w:noProof/>
            <w:lang w:eastAsia="en-CA"/>
          </w:rPr>
          <w:t xml:space="preserve">2.1.9 </w:t>
        </w:r>
        <w:r w:rsidR="001725A2">
          <w:rPr>
            <w:rStyle w:val="Hyperlink"/>
            <w:noProof/>
            <w:lang w:eastAsia="en-CA"/>
          </w:rPr>
          <w:t xml:space="preserve">     </w:t>
        </w:r>
        <w:r w:rsidRPr="00F5456A">
          <w:rPr>
            <w:rStyle w:val="Hyperlink"/>
            <w:noProof/>
            <w:lang w:eastAsia="en-CA"/>
          </w:rPr>
          <w:t>Unregistered Easements</w:t>
        </w:r>
        <w:r>
          <w:rPr>
            <w:noProof/>
            <w:webHidden/>
          </w:rPr>
          <w:tab/>
        </w:r>
        <w:r>
          <w:rPr>
            <w:noProof/>
            <w:webHidden/>
          </w:rPr>
          <w:fldChar w:fldCharType="begin"/>
        </w:r>
        <w:r>
          <w:rPr>
            <w:noProof/>
            <w:webHidden/>
          </w:rPr>
          <w:instrText xml:space="preserve"> PAGEREF _Toc85455901 \h </w:instrText>
        </w:r>
        <w:r>
          <w:rPr>
            <w:noProof/>
            <w:webHidden/>
          </w:rPr>
        </w:r>
        <w:r>
          <w:rPr>
            <w:noProof/>
            <w:webHidden/>
          </w:rPr>
          <w:fldChar w:fldCharType="separate"/>
        </w:r>
        <w:r>
          <w:rPr>
            <w:noProof/>
            <w:webHidden/>
          </w:rPr>
          <w:t>16</w:t>
        </w:r>
        <w:r>
          <w:rPr>
            <w:noProof/>
            <w:webHidden/>
          </w:rPr>
          <w:fldChar w:fldCharType="end"/>
        </w:r>
      </w:hyperlink>
    </w:p>
    <w:p w14:paraId="2E6D9620" w14:textId="612D6C2C"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02" w:history="1">
        <w:r w:rsidRPr="00F5456A">
          <w:rPr>
            <w:rStyle w:val="Hyperlink"/>
            <w:noProof/>
          </w:rPr>
          <w:t xml:space="preserve">2.1.10 </w:t>
        </w:r>
        <w:r w:rsidR="001725A2">
          <w:rPr>
            <w:rStyle w:val="Hyperlink"/>
            <w:noProof/>
          </w:rPr>
          <w:t xml:space="preserve">   </w:t>
        </w:r>
        <w:r w:rsidRPr="00F5456A">
          <w:rPr>
            <w:rStyle w:val="Hyperlink"/>
            <w:noProof/>
          </w:rPr>
          <w:t>Contracts</w:t>
        </w:r>
        <w:r>
          <w:rPr>
            <w:noProof/>
            <w:webHidden/>
          </w:rPr>
          <w:tab/>
        </w:r>
        <w:r>
          <w:rPr>
            <w:noProof/>
            <w:webHidden/>
          </w:rPr>
          <w:fldChar w:fldCharType="begin"/>
        </w:r>
        <w:r>
          <w:rPr>
            <w:noProof/>
            <w:webHidden/>
          </w:rPr>
          <w:instrText xml:space="preserve"> PAGEREF _Toc85455902 \h </w:instrText>
        </w:r>
        <w:r>
          <w:rPr>
            <w:noProof/>
            <w:webHidden/>
          </w:rPr>
        </w:r>
        <w:r>
          <w:rPr>
            <w:noProof/>
            <w:webHidden/>
          </w:rPr>
          <w:fldChar w:fldCharType="separate"/>
        </w:r>
        <w:r>
          <w:rPr>
            <w:noProof/>
            <w:webHidden/>
          </w:rPr>
          <w:t>17</w:t>
        </w:r>
        <w:r>
          <w:rPr>
            <w:noProof/>
            <w:webHidden/>
          </w:rPr>
          <w:fldChar w:fldCharType="end"/>
        </w:r>
      </w:hyperlink>
    </w:p>
    <w:p w14:paraId="3D25282F" w14:textId="17787457"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903" w:history="1">
        <w:r w:rsidRPr="00F5456A">
          <w:rPr>
            <w:rStyle w:val="Hyperlink"/>
            <w:rFonts w:cs="Calibri"/>
            <w:noProof/>
          </w:rPr>
          <w:t>2.2</w:t>
        </w:r>
        <w:r>
          <w:rPr>
            <w:rFonts w:asciiTheme="minorHAnsi" w:eastAsiaTheme="minorEastAsia" w:hAnsiTheme="minorHAnsi" w:cstheme="minorBidi"/>
            <w:noProof/>
            <w:sz w:val="22"/>
            <w:szCs w:val="22"/>
            <w:lang w:eastAsia="en-CA"/>
          </w:rPr>
          <w:tab/>
        </w:r>
        <w:r w:rsidRPr="00F5456A">
          <w:rPr>
            <w:rStyle w:val="Hyperlink"/>
            <w:rFonts w:cs="Calibri"/>
            <w:noProof/>
          </w:rPr>
          <w:t>Disconnection</w:t>
        </w:r>
        <w:r>
          <w:rPr>
            <w:noProof/>
            <w:webHidden/>
          </w:rPr>
          <w:tab/>
        </w:r>
        <w:r>
          <w:rPr>
            <w:noProof/>
            <w:webHidden/>
          </w:rPr>
          <w:fldChar w:fldCharType="begin"/>
        </w:r>
        <w:r>
          <w:rPr>
            <w:noProof/>
            <w:webHidden/>
          </w:rPr>
          <w:instrText xml:space="preserve"> PAGEREF _Toc85455903 \h </w:instrText>
        </w:r>
        <w:r>
          <w:rPr>
            <w:noProof/>
            <w:webHidden/>
          </w:rPr>
        </w:r>
        <w:r>
          <w:rPr>
            <w:noProof/>
            <w:webHidden/>
          </w:rPr>
          <w:fldChar w:fldCharType="separate"/>
        </w:r>
        <w:r>
          <w:rPr>
            <w:noProof/>
            <w:webHidden/>
          </w:rPr>
          <w:t>18</w:t>
        </w:r>
        <w:r>
          <w:rPr>
            <w:noProof/>
            <w:webHidden/>
          </w:rPr>
          <w:fldChar w:fldCharType="end"/>
        </w:r>
      </w:hyperlink>
    </w:p>
    <w:p w14:paraId="558375C1" w14:textId="7BDA0D53"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04" w:history="1">
        <w:r w:rsidRPr="00F5456A">
          <w:rPr>
            <w:rStyle w:val="Hyperlink"/>
            <w:noProof/>
          </w:rPr>
          <w:t>2.2.1</w:t>
        </w:r>
        <w:r>
          <w:rPr>
            <w:rFonts w:asciiTheme="minorHAnsi" w:eastAsiaTheme="minorEastAsia" w:hAnsiTheme="minorHAnsi" w:cstheme="minorBidi"/>
            <w:noProof/>
            <w:sz w:val="22"/>
            <w:szCs w:val="22"/>
            <w:lang w:eastAsia="en-CA"/>
          </w:rPr>
          <w:tab/>
        </w:r>
        <w:r w:rsidRPr="00F5456A">
          <w:rPr>
            <w:rStyle w:val="Hyperlink"/>
            <w:noProof/>
          </w:rPr>
          <w:t>Right to Disconnection</w:t>
        </w:r>
        <w:r>
          <w:rPr>
            <w:noProof/>
            <w:webHidden/>
          </w:rPr>
          <w:tab/>
        </w:r>
        <w:r>
          <w:rPr>
            <w:noProof/>
            <w:webHidden/>
          </w:rPr>
          <w:fldChar w:fldCharType="begin"/>
        </w:r>
        <w:r>
          <w:rPr>
            <w:noProof/>
            <w:webHidden/>
          </w:rPr>
          <w:instrText xml:space="preserve"> PAGEREF _Toc85455904 \h </w:instrText>
        </w:r>
        <w:r>
          <w:rPr>
            <w:noProof/>
            <w:webHidden/>
          </w:rPr>
        </w:r>
        <w:r>
          <w:rPr>
            <w:noProof/>
            <w:webHidden/>
          </w:rPr>
          <w:fldChar w:fldCharType="separate"/>
        </w:r>
        <w:r>
          <w:rPr>
            <w:noProof/>
            <w:webHidden/>
          </w:rPr>
          <w:t>18</w:t>
        </w:r>
        <w:r>
          <w:rPr>
            <w:noProof/>
            <w:webHidden/>
          </w:rPr>
          <w:fldChar w:fldCharType="end"/>
        </w:r>
      </w:hyperlink>
    </w:p>
    <w:p w14:paraId="2F494F6C" w14:textId="1F4BF151"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05" w:history="1">
        <w:r w:rsidRPr="00F5456A">
          <w:rPr>
            <w:rStyle w:val="Hyperlink"/>
            <w:noProof/>
          </w:rPr>
          <w:t>2.2.2      Unauthorized Energy Use</w:t>
        </w:r>
        <w:r>
          <w:rPr>
            <w:noProof/>
            <w:webHidden/>
          </w:rPr>
          <w:tab/>
        </w:r>
        <w:r>
          <w:rPr>
            <w:noProof/>
            <w:webHidden/>
          </w:rPr>
          <w:fldChar w:fldCharType="begin"/>
        </w:r>
        <w:r>
          <w:rPr>
            <w:noProof/>
            <w:webHidden/>
          </w:rPr>
          <w:instrText xml:space="preserve"> PAGEREF _Toc85455905 \h </w:instrText>
        </w:r>
        <w:r>
          <w:rPr>
            <w:noProof/>
            <w:webHidden/>
          </w:rPr>
        </w:r>
        <w:r>
          <w:rPr>
            <w:noProof/>
            <w:webHidden/>
          </w:rPr>
          <w:fldChar w:fldCharType="separate"/>
        </w:r>
        <w:r>
          <w:rPr>
            <w:noProof/>
            <w:webHidden/>
          </w:rPr>
          <w:t>19</w:t>
        </w:r>
        <w:r>
          <w:rPr>
            <w:noProof/>
            <w:webHidden/>
          </w:rPr>
          <w:fldChar w:fldCharType="end"/>
        </w:r>
      </w:hyperlink>
    </w:p>
    <w:p w14:paraId="2A78A1B3" w14:textId="57F1B799"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906" w:history="1">
        <w:r w:rsidRPr="00F5456A">
          <w:rPr>
            <w:rStyle w:val="Hyperlink"/>
            <w:rFonts w:cs="Calibri"/>
            <w:noProof/>
          </w:rPr>
          <w:t>2.3</w:t>
        </w:r>
        <w:r>
          <w:rPr>
            <w:rFonts w:asciiTheme="minorHAnsi" w:eastAsiaTheme="minorEastAsia" w:hAnsiTheme="minorHAnsi" w:cstheme="minorBidi"/>
            <w:noProof/>
            <w:sz w:val="22"/>
            <w:szCs w:val="22"/>
            <w:lang w:eastAsia="en-CA"/>
          </w:rPr>
          <w:tab/>
        </w:r>
        <w:r w:rsidRPr="00F5456A">
          <w:rPr>
            <w:rStyle w:val="Hyperlink"/>
            <w:rFonts w:cs="Calibri"/>
            <w:noProof/>
          </w:rPr>
          <w:t>Conveyance of Electricity</w:t>
        </w:r>
        <w:r>
          <w:rPr>
            <w:noProof/>
            <w:webHidden/>
          </w:rPr>
          <w:tab/>
        </w:r>
        <w:r>
          <w:rPr>
            <w:noProof/>
            <w:webHidden/>
          </w:rPr>
          <w:fldChar w:fldCharType="begin"/>
        </w:r>
        <w:r>
          <w:rPr>
            <w:noProof/>
            <w:webHidden/>
          </w:rPr>
          <w:instrText xml:space="preserve"> PAGEREF _Toc85455906 \h </w:instrText>
        </w:r>
        <w:r>
          <w:rPr>
            <w:noProof/>
            <w:webHidden/>
          </w:rPr>
        </w:r>
        <w:r>
          <w:rPr>
            <w:noProof/>
            <w:webHidden/>
          </w:rPr>
          <w:fldChar w:fldCharType="separate"/>
        </w:r>
        <w:r>
          <w:rPr>
            <w:noProof/>
            <w:webHidden/>
          </w:rPr>
          <w:t>20</w:t>
        </w:r>
        <w:r>
          <w:rPr>
            <w:noProof/>
            <w:webHidden/>
          </w:rPr>
          <w:fldChar w:fldCharType="end"/>
        </w:r>
      </w:hyperlink>
    </w:p>
    <w:p w14:paraId="70E02418" w14:textId="2C737866"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07" w:history="1">
        <w:r w:rsidRPr="00F5456A">
          <w:rPr>
            <w:rStyle w:val="Hyperlink"/>
            <w:noProof/>
          </w:rPr>
          <w:t xml:space="preserve">2.3.1 </w:t>
        </w:r>
        <w:r>
          <w:rPr>
            <w:rFonts w:asciiTheme="minorHAnsi" w:eastAsiaTheme="minorEastAsia" w:hAnsiTheme="minorHAnsi" w:cstheme="minorBidi"/>
            <w:noProof/>
            <w:sz w:val="22"/>
            <w:szCs w:val="22"/>
            <w:lang w:eastAsia="en-CA"/>
          </w:rPr>
          <w:tab/>
        </w:r>
        <w:r w:rsidRPr="00F5456A">
          <w:rPr>
            <w:rStyle w:val="Hyperlink"/>
            <w:noProof/>
          </w:rPr>
          <w:t>Guaranty of Supply</w:t>
        </w:r>
        <w:r>
          <w:rPr>
            <w:noProof/>
            <w:webHidden/>
          </w:rPr>
          <w:tab/>
        </w:r>
        <w:r>
          <w:rPr>
            <w:noProof/>
            <w:webHidden/>
          </w:rPr>
          <w:fldChar w:fldCharType="begin"/>
        </w:r>
        <w:r>
          <w:rPr>
            <w:noProof/>
            <w:webHidden/>
          </w:rPr>
          <w:instrText xml:space="preserve"> PAGEREF _Toc85455907 \h </w:instrText>
        </w:r>
        <w:r>
          <w:rPr>
            <w:noProof/>
            <w:webHidden/>
          </w:rPr>
        </w:r>
        <w:r>
          <w:rPr>
            <w:noProof/>
            <w:webHidden/>
          </w:rPr>
          <w:fldChar w:fldCharType="separate"/>
        </w:r>
        <w:r>
          <w:rPr>
            <w:noProof/>
            <w:webHidden/>
          </w:rPr>
          <w:t>20</w:t>
        </w:r>
        <w:r>
          <w:rPr>
            <w:noProof/>
            <w:webHidden/>
          </w:rPr>
          <w:fldChar w:fldCharType="end"/>
        </w:r>
      </w:hyperlink>
    </w:p>
    <w:p w14:paraId="61D5A547" w14:textId="09F14F73"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08" w:history="1">
        <w:r w:rsidRPr="00F5456A">
          <w:rPr>
            <w:rStyle w:val="Hyperlink"/>
            <w:noProof/>
          </w:rPr>
          <w:t>2.3.2 Power of Entry</w:t>
        </w:r>
        <w:r>
          <w:rPr>
            <w:noProof/>
            <w:webHidden/>
          </w:rPr>
          <w:tab/>
        </w:r>
        <w:r>
          <w:rPr>
            <w:noProof/>
            <w:webHidden/>
          </w:rPr>
          <w:fldChar w:fldCharType="begin"/>
        </w:r>
        <w:r>
          <w:rPr>
            <w:noProof/>
            <w:webHidden/>
          </w:rPr>
          <w:instrText xml:space="preserve"> PAGEREF _Toc85455908 \h </w:instrText>
        </w:r>
        <w:r>
          <w:rPr>
            <w:noProof/>
            <w:webHidden/>
          </w:rPr>
        </w:r>
        <w:r>
          <w:rPr>
            <w:noProof/>
            <w:webHidden/>
          </w:rPr>
          <w:fldChar w:fldCharType="separate"/>
        </w:r>
        <w:r>
          <w:rPr>
            <w:noProof/>
            <w:webHidden/>
          </w:rPr>
          <w:t>21</w:t>
        </w:r>
        <w:r>
          <w:rPr>
            <w:noProof/>
            <w:webHidden/>
          </w:rPr>
          <w:fldChar w:fldCharType="end"/>
        </w:r>
      </w:hyperlink>
    </w:p>
    <w:p w14:paraId="5C3278AC" w14:textId="49C98313"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09" w:history="1">
        <w:r w:rsidRPr="00F5456A">
          <w:rPr>
            <w:rStyle w:val="Hyperlink"/>
            <w:noProof/>
          </w:rPr>
          <w:t>2.3.3</w:t>
        </w:r>
        <w:r>
          <w:rPr>
            <w:rFonts w:asciiTheme="minorHAnsi" w:eastAsiaTheme="minorEastAsia" w:hAnsiTheme="minorHAnsi" w:cstheme="minorBidi"/>
            <w:noProof/>
            <w:sz w:val="22"/>
            <w:szCs w:val="22"/>
            <w:lang w:eastAsia="en-CA"/>
          </w:rPr>
          <w:tab/>
        </w:r>
        <w:r w:rsidRPr="00F5456A">
          <w:rPr>
            <w:rStyle w:val="Hyperlink"/>
            <w:noProof/>
          </w:rPr>
          <w:t>Power Quality</w:t>
        </w:r>
        <w:r>
          <w:rPr>
            <w:noProof/>
            <w:webHidden/>
          </w:rPr>
          <w:tab/>
        </w:r>
        <w:r>
          <w:rPr>
            <w:noProof/>
            <w:webHidden/>
          </w:rPr>
          <w:fldChar w:fldCharType="begin"/>
        </w:r>
        <w:r>
          <w:rPr>
            <w:noProof/>
            <w:webHidden/>
          </w:rPr>
          <w:instrText xml:space="preserve"> PAGEREF _Toc85455909 \h </w:instrText>
        </w:r>
        <w:r>
          <w:rPr>
            <w:noProof/>
            <w:webHidden/>
          </w:rPr>
        </w:r>
        <w:r>
          <w:rPr>
            <w:noProof/>
            <w:webHidden/>
          </w:rPr>
          <w:fldChar w:fldCharType="separate"/>
        </w:r>
        <w:r>
          <w:rPr>
            <w:noProof/>
            <w:webHidden/>
          </w:rPr>
          <w:t>21</w:t>
        </w:r>
        <w:r>
          <w:rPr>
            <w:noProof/>
            <w:webHidden/>
          </w:rPr>
          <w:fldChar w:fldCharType="end"/>
        </w:r>
      </w:hyperlink>
    </w:p>
    <w:p w14:paraId="174C3D32" w14:textId="0D570108"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10" w:history="1">
        <w:r w:rsidRPr="00F5456A">
          <w:rPr>
            <w:rStyle w:val="Hyperlink"/>
            <w:noProof/>
          </w:rPr>
          <w:t>2.3.4</w:t>
        </w:r>
        <w:r>
          <w:rPr>
            <w:rFonts w:asciiTheme="minorHAnsi" w:eastAsiaTheme="minorEastAsia" w:hAnsiTheme="minorHAnsi" w:cstheme="minorBidi"/>
            <w:noProof/>
            <w:sz w:val="22"/>
            <w:szCs w:val="22"/>
            <w:lang w:eastAsia="en-CA"/>
          </w:rPr>
          <w:tab/>
        </w:r>
        <w:r w:rsidRPr="00F5456A">
          <w:rPr>
            <w:rStyle w:val="Hyperlink"/>
            <w:noProof/>
          </w:rPr>
          <w:t>Electrical Disturbances</w:t>
        </w:r>
        <w:r>
          <w:rPr>
            <w:noProof/>
            <w:webHidden/>
          </w:rPr>
          <w:tab/>
        </w:r>
        <w:r>
          <w:rPr>
            <w:noProof/>
            <w:webHidden/>
          </w:rPr>
          <w:fldChar w:fldCharType="begin"/>
        </w:r>
        <w:r>
          <w:rPr>
            <w:noProof/>
            <w:webHidden/>
          </w:rPr>
          <w:instrText xml:space="preserve"> PAGEREF _Toc85455910 \h </w:instrText>
        </w:r>
        <w:r>
          <w:rPr>
            <w:noProof/>
            <w:webHidden/>
          </w:rPr>
        </w:r>
        <w:r>
          <w:rPr>
            <w:noProof/>
            <w:webHidden/>
          </w:rPr>
          <w:fldChar w:fldCharType="separate"/>
        </w:r>
        <w:r>
          <w:rPr>
            <w:noProof/>
            <w:webHidden/>
          </w:rPr>
          <w:t>21</w:t>
        </w:r>
        <w:r>
          <w:rPr>
            <w:noProof/>
            <w:webHidden/>
          </w:rPr>
          <w:fldChar w:fldCharType="end"/>
        </w:r>
      </w:hyperlink>
    </w:p>
    <w:p w14:paraId="62D4716B" w14:textId="6BBFB11E"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11" w:history="1">
        <w:r w:rsidRPr="00F5456A">
          <w:rPr>
            <w:rStyle w:val="Hyperlink"/>
            <w:noProof/>
          </w:rPr>
          <w:t xml:space="preserve">2.3.5 </w:t>
        </w:r>
        <w:r>
          <w:rPr>
            <w:rFonts w:asciiTheme="minorHAnsi" w:eastAsiaTheme="minorEastAsia" w:hAnsiTheme="minorHAnsi" w:cstheme="minorBidi"/>
            <w:noProof/>
            <w:sz w:val="22"/>
            <w:szCs w:val="22"/>
            <w:lang w:eastAsia="en-CA"/>
          </w:rPr>
          <w:tab/>
        </w:r>
        <w:r w:rsidRPr="00F5456A">
          <w:rPr>
            <w:rStyle w:val="Hyperlink"/>
            <w:noProof/>
          </w:rPr>
          <w:t>Standard Voltage Offerings</w:t>
        </w:r>
        <w:r>
          <w:rPr>
            <w:noProof/>
            <w:webHidden/>
          </w:rPr>
          <w:tab/>
        </w:r>
        <w:r>
          <w:rPr>
            <w:noProof/>
            <w:webHidden/>
          </w:rPr>
          <w:fldChar w:fldCharType="begin"/>
        </w:r>
        <w:r>
          <w:rPr>
            <w:noProof/>
            <w:webHidden/>
          </w:rPr>
          <w:instrText xml:space="preserve"> PAGEREF _Toc85455911 \h </w:instrText>
        </w:r>
        <w:r>
          <w:rPr>
            <w:noProof/>
            <w:webHidden/>
          </w:rPr>
        </w:r>
        <w:r>
          <w:rPr>
            <w:noProof/>
            <w:webHidden/>
          </w:rPr>
          <w:fldChar w:fldCharType="separate"/>
        </w:r>
        <w:r>
          <w:rPr>
            <w:noProof/>
            <w:webHidden/>
          </w:rPr>
          <w:t>23</w:t>
        </w:r>
        <w:r>
          <w:rPr>
            <w:noProof/>
            <w:webHidden/>
          </w:rPr>
          <w:fldChar w:fldCharType="end"/>
        </w:r>
      </w:hyperlink>
    </w:p>
    <w:p w14:paraId="0B0FEFF0" w14:textId="6B687793"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12" w:history="1">
        <w:r w:rsidRPr="00F5456A">
          <w:rPr>
            <w:rStyle w:val="Hyperlink"/>
            <w:noProof/>
          </w:rPr>
          <w:t>2.3.6</w:t>
        </w:r>
        <w:r>
          <w:rPr>
            <w:rFonts w:asciiTheme="minorHAnsi" w:eastAsiaTheme="minorEastAsia" w:hAnsiTheme="minorHAnsi" w:cstheme="minorBidi"/>
            <w:noProof/>
            <w:sz w:val="22"/>
            <w:szCs w:val="22"/>
            <w:lang w:eastAsia="en-CA"/>
          </w:rPr>
          <w:tab/>
        </w:r>
        <w:r w:rsidRPr="00F5456A">
          <w:rPr>
            <w:rStyle w:val="Hyperlink"/>
            <w:noProof/>
          </w:rPr>
          <w:t>Voltage Guidelines</w:t>
        </w:r>
        <w:r>
          <w:rPr>
            <w:noProof/>
            <w:webHidden/>
          </w:rPr>
          <w:tab/>
        </w:r>
        <w:r>
          <w:rPr>
            <w:noProof/>
            <w:webHidden/>
          </w:rPr>
          <w:fldChar w:fldCharType="begin"/>
        </w:r>
        <w:r>
          <w:rPr>
            <w:noProof/>
            <w:webHidden/>
          </w:rPr>
          <w:instrText xml:space="preserve"> PAGEREF _Toc85455912 \h </w:instrText>
        </w:r>
        <w:r>
          <w:rPr>
            <w:noProof/>
            <w:webHidden/>
          </w:rPr>
        </w:r>
        <w:r>
          <w:rPr>
            <w:noProof/>
            <w:webHidden/>
          </w:rPr>
          <w:fldChar w:fldCharType="separate"/>
        </w:r>
        <w:r>
          <w:rPr>
            <w:noProof/>
            <w:webHidden/>
          </w:rPr>
          <w:t>25</w:t>
        </w:r>
        <w:r>
          <w:rPr>
            <w:noProof/>
            <w:webHidden/>
          </w:rPr>
          <w:fldChar w:fldCharType="end"/>
        </w:r>
      </w:hyperlink>
    </w:p>
    <w:p w14:paraId="7D748A66" w14:textId="10BCC168"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13" w:history="1">
        <w:r w:rsidRPr="00F5456A">
          <w:rPr>
            <w:rStyle w:val="Hyperlink"/>
            <w:noProof/>
          </w:rPr>
          <w:t>2.3.7</w:t>
        </w:r>
        <w:r>
          <w:rPr>
            <w:rFonts w:asciiTheme="minorHAnsi" w:eastAsiaTheme="minorEastAsia" w:hAnsiTheme="minorHAnsi" w:cstheme="minorBidi"/>
            <w:noProof/>
            <w:sz w:val="22"/>
            <w:szCs w:val="22"/>
            <w:lang w:eastAsia="en-CA"/>
          </w:rPr>
          <w:tab/>
        </w:r>
        <w:r w:rsidRPr="00F5456A">
          <w:rPr>
            <w:rStyle w:val="Hyperlink"/>
            <w:noProof/>
          </w:rPr>
          <w:t>Back-up Generators</w:t>
        </w:r>
        <w:r>
          <w:rPr>
            <w:noProof/>
            <w:webHidden/>
          </w:rPr>
          <w:tab/>
        </w:r>
        <w:r>
          <w:rPr>
            <w:noProof/>
            <w:webHidden/>
          </w:rPr>
          <w:fldChar w:fldCharType="begin"/>
        </w:r>
        <w:r>
          <w:rPr>
            <w:noProof/>
            <w:webHidden/>
          </w:rPr>
          <w:instrText xml:space="preserve"> PAGEREF _Toc85455913 \h </w:instrText>
        </w:r>
        <w:r>
          <w:rPr>
            <w:noProof/>
            <w:webHidden/>
          </w:rPr>
        </w:r>
        <w:r>
          <w:rPr>
            <w:noProof/>
            <w:webHidden/>
          </w:rPr>
          <w:fldChar w:fldCharType="separate"/>
        </w:r>
        <w:r>
          <w:rPr>
            <w:noProof/>
            <w:webHidden/>
          </w:rPr>
          <w:t>26</w:t>
        </w:r>
        <w:r>
          <w:rPr>
            <w:noProof/>
            <w:webHidden/>
          </w:rPr>
          <w:fldChar w:fldCharType="end"/>
        </w:r>
      </w:hyperlink>
    </w:p>
    <w:p w14:paraId="7AEE5E71" w14:textId="5370FC17"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14" w:history="1">
        <w:r w:rsidRPr="00F5456A">
          <w:rPr>
            <w:rStyle w:val="Hyperlink"/>
            <w:noProof/>
          </w:rPr>
          <w:t>2.3.8      Metering</w:t>
        </w:r>
        <w:r>
          <w:rPr>
            <w:noProof/>
            <w:webHidden/>
          </w:rPr>
          <w:tab/>
        </w:r>
        <w:r>
          <w:rPr>
            <w:noProof/>
            <w:webHidden/>
          </w:rPr>
          <w:fldChar w:fldCharType="begin"/>
        </w:r>
        <w:r>
          <w:rPr>
            <w:noProof/>
            <w:webHidden/>
          </w:rPr>
          <w:instrText xml:space="preserve"> PAGEREF _Toc85455914 \h </w:instrText>
        </w:r>
        <w:r>
          <w:rPr>
            <w:noProof/>
            <w:webHidden/>
          </w:rPr>
        </w:r>
        <w:r>
          <w:rPr>
            <w:noProof/>
            <w:webHidden/>
          </w:rPr>
          <w:fldChar w:fldCharType="separate"/>
        </w:r>
        <w:r>
          <w:rPr>
            <w:noProof/>
            <w:webHidden/>
          </w:rPr>
          <w:t>26</w:t>
        </w:r>
        <w:r>
          <w:rPr>
            <w:noProof/>
            <w:webHidden/>
          </w:rPr>
          <w:fldChar w:fldCharType="end"/>
        </w:r>
      </w:hyperlink>
    </w:p>
    <w:p w14:paraId="25AA0AC4" w14:textId="5D4F88CD"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915" w:history="1">
        <w:r w:rsidRPr="00F5456A">
          <w:rPr>
            <w:rStyle w:val="Hyperlink"/>
            <w:rFonts w:cs="Calibri"/>
            <w:noProof/>
          </w:rPr>
          <w:t>2.4</w:t>
        </w:r>
        <w:r>
          <w:rPr>
            <w:rFonts w:asciiTheme="minorHAnsi" w:eastAsiaTheme="minorEastAsia" w:hAnsiTheme="minorHAnsi" w:cstheme="minorBidi"/>
            <w:noProof/>
            <w:sz w:val="22"/>
            <w:szCs w:val="22"/>
            <w:lang w:eastAsia="en-CA"/>
          </w:rPr>
          <w:tab/>
        </w:r>
        <w:r w:rsidRPr="00F5456A">
          <w:rPr>
            <w:rStyle w:val="Hyperlink"/>
            <w:rFonts w:cs="Calibri"/>
            <w:noProof/>
          </w:rPr>
          <w:t>Tariffs and Charges</w:t>
        </w:r>
        <w:r>
          <w:rPr>
            <w:noProof/>
            <w:webHidden/>
          </w:rPr>
          <w:tab/>
        </w:r>
        <w:r>
          <w:rPr>
            <w:noProof/>
            <w:webHidden/>
          </w:rPr>
          <w:fldChar w:fldCharType="begin"/>
        </w:r>
        <w:r>
          <w:rPr>
            <w:noProof/>
            <w:webHidden/>
          </w:rPr>
          <w:instrText xml:space="preserve"> PAGEREF _Toc85455915 \h </w:instrText>
        </w:r>
        <w:r>
          <w:rPr>
            <w:noProof/>
            <w:webHidden/>
          </w:rPr>
        </w:r>
        <w:r>
          <w:rPr>
            <w:noProof/>
            <w:webHidden/>
          </w:rPr>
          <w:fldChar w:fldCharType="separate"/>
        </w:r>
        <w:r>
          <w:rPr>
            <w:noProof/>
            <w:webHidden/>
          </w:rPr>
          <w:t>37</w:t>
        </w:r>
        <w:r>
          <w:rPr>
            <w:noProof/>
            <w:webHidden/>
          </w:rPr>
          <w:fldChar w:fldCharType="end"/>
        </w:r>
      </w:hyperlink>
    </w:p>
    <w:p w14:paraId="076BC278" w14:textId="74F9B31B"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16" w:history="1">
        <w:r w:rsidRPr="00F5456A">
          <w:rPr>
            <w:rStyle w:val="Hyperlink"/>
            <w:noProof/>
          </w:rPr>
          <w:t>2.4.1</w:t>
        </w:r>
        <w:r>
          <w:rPr>
            <w:rFonts w:asciiTheme="minorHAnsi" w:eastAsiaTheme="minorEastAsia" w:hAnsiTheme="minorHAnsi" w:cstheme="minorBidi"/>
            <w:noProof/>
            <w:sz w:val="22"/>
            <w:szCs w:val="22"/>
            <w:lang w:eastAsia="en-CA"/>
          </w:rPr>
          <w:tab/>
        </w:r>
        <w:r w:rsidRPr="00F5456A">
          <w:rPr>
            <w:rStyle w:val="Hyperlink"/>
            <w:noProof/>
          </w:rPr>
          <w:t>Service Connection</w:t>
        </w:r>
        <w:r>
          <w:rPr>
            <w:noProof/>
            <w:webHidden/>
          </w:rPr>
          <w:tab/>
        </w:r>
        <w:r>
          <w:rPr>
            <w:noProof/>
            <w:webHidden/>
          </w:rPr>
          <w:fldChar w:fldCharType="begin"/>
        </w:r>
        <w:r>
          <w:rPr>
            <w:noProof/>
            <w:webHidden/>
          </w:rPr>
          <w:instrText xml:space="preserve"> PAGEREF _Toc85455916 \h </w:instrText>
        </w:r>
        <w:r>
          <w:rPr>
            <w:noProof/>
            <w:webHidden/>
          </w:rPr>
        </w:r>
        <w:r>
          <w:rPr>
            <w:noProof/>
            <w:webHidden/>
          </w:rPr>
          <w:fldChar w:fldCharType="separate"/>
        </w:r>
        <w:r>
          <w:rPr>
            <w:noProof/>
            <w:webHidden/>
          </w:rPr>
          <w:t>37</w:t>
        </w:r>
        <w:r>
          <w:rPr>
            <w:noProof/>
            <w:webHidden/>
          </w:rPr>
          <w:fldChar w:fldCharType="end"/>
        </w:r>
      </w:hyperlink>
    </w:p>
    <w:p w14:paraId="4C103116" w14:textId="0A18AE5C"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17" w:history="1">
        <w:r w:rsidRPr="00F5456A">
          <w:rPr>
            <w:rStyle w:val="Hyperlink"/>
            <w:noProof/>
          </w:rPr>
          <w:t>2.4.2</w:t>
        </w:r>
        <w:r>
          <w:rPr>
            <w:rFonts w:asciiTheme="minorHAnsi" w:eastAsiaTheme="minorEastAsia" w:hAnsiTheme="minorHAnsi" w:cstheme="minorBidi"/>
            <w:noProof/>
            <w:sz w:val="22"/>
            <w:szCs w:val="22"/>
            <w:lang w:eastAsia="en-CA"/>
          </w:rPr>
          <w:tab/>
        </w:r>
        <w:r w:rsidRPr="00F5456A">
          <w:rPr>
            <w:rStyle w:val="Hyperlink"/>
            <w:noProof/>
          </w:rPr>
          <w:t>Energy Supply</w:t>
        </w:r>
        <w:r>
          <w:rPr>
            <w:noProof/>
            <w:webHidden/>
          </w:rPr>
          <w:tab/>
        </w:r>
        <w:r>
          <w:rPr>
            <w:noProof/>
            <w:webHidden/>
          </w:rPr>
          <w:fldChar w:fldCharType="begin"/>
        </w:r>
        <w:r>
          <w:rPr>
            <w:noProof/>
            <w:webHidden/>
          </w:rPr>
          <w:instrText xml:space="preserve"> PAGEREF _Toc85455917 \h </w:instrText>
        </w:r>
        <w:r>
          <w:rPr>
            <w:noProof/>
            <w:webHidden/>
          </w:rPr>
        </w:r>
        <w:r>
          <w:rPr>
            <w:noProof/>
            <w:webHidden/>
          </w:rPr>
          <w:fldChar w:fldCharType="separate"/>
        </w:r>
        <w:r>
          <w:rPr>
            <w:noProof/>
            <w:webHidden/>
          </w:rPr>
          <w:t>37</w:t>
        </w:r>
        <w:r>
          <w:rPr>
            <w:noProof/>
            <w:webHidden/>
          </w:rPr>
          <w:fldChar w:fldCharType="end"/>
        </w:r>
      </w:hyperlink>
    </w:p>
    <w:p w14:paraId="2437FB60" w14:textId="2E1206C9"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18" w:history="1">
        <w:r w:rsidRPr="00F5456A">
          <w:rPr>
            <w:rStyle w:val="Hyperlink"/>
            <w:noProof/>
          </w:rPr>
          <w:t>2.4.3      Security Deposits &amp; Agreements</w:t>
        </w:r>
        <w:r>
          <w:rPr>
            <w:noProof/>
            <w:webHidden/>
          </w:rPr>
          <w:tab/>
        </w:r>
        <w:r>
          <w:rPr>
            <w:noProof/>
            <w:webHidden/>
          </w:rPr>
          <w:fldChar w:fldCharType="begin"/>
        </w:r>
        <w:r>
          <w:rPr>
            <w:noProof/>
            <w:webHidden/>
          </w:rPr>
          <w:instrText xml:space="preserve"> PAGEREF _Toc85455918 \h </w:instrText>
        </w:r>
        <w:r>
          <w:rPr>
            <w:noProof/>
            <w:webHidden/>
          </w:rPr>
        </w:r>
        <w:r>
          <w:rPr>
            <w:noProof/>
            <w:webHidden/>
          </w:rPr>
          <w:fldChar w:fldCharType="separate"/>
        </w:r>
        <w:r>
          <w:rPr>
            <w:noProof/>
            <w:webHidden/>
          </w:rPr>
          <w:t>37</w:t>
        </w:r>
        <w:r>
          <w:rPr>
            <w:noProof/>
            <w:webHidden/>
          </w:rPr>
          <w:fldChar w:fldCharType="end"/>
        </w:r>
      </w:hyperlink>
    </w:p>
    <w:p w14:paraId="12B35850" w14:textId="4AF40E6D"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19" w:history="1">
        <w:r w:rsidRPr="00F5456A">
          <w:rPr>
            <w:rStyle w:val="Hyperlink"/>
            <w:noProof/>
          </w:rPr>
          <w:t>2.4.4</w:t>
        </w:r>
        <w:r>
          <w:rPr>
            <w:rFonts w:asciiTheme="minorHAnsi" w:eastAsiaTheme="minorEastAsia" w:hAnsiTheme="minorHAnsi" w:cstheme="minorBidi"/>
            <w:noProof/>
            <w:sz w:val="22"/>
            <w:szCs w:val="22"/>
            <w:lang w:eastAsia="en-CA"/>
          </w:rPr>
          <w:tab/>
        </w:r>
        <w:r w:rsidRPr="00F5456A">
          <w:rPr>
            <w:rStyle w:val="Hyperlink"/>
            <w:noProof/>
          </w:rPr>
          <w:t>Billing &amp; Payment</w:t>
        </w:r>
        <w:r>
          <w:rPr>
            <w:noProof/>
            <w:webHidden/>
          </w:rPr>
          <w:tab/>
        </w:r>
        <w:r>
          <w:rPr>
            <w:noProof/>
            <w:webHidden/>
          </w:rPr>
          <w:fldChar w:fldCharType="begin"/>
        </w:r>
        <w:r>
          <w:rPr>
            <w:noProof/>
            <w:webHidden/>
          </w:rPr>
          <w:instrText xml:space="preserve"> PAGEREF _Toc85455919 \h </w:instrText>
        </w:r>
        <w:r>
          <w:rPr>
            <w:noProof/>
            <w:webHidden/>
          </w:rPr>
        </w:r>
        <w:r>
          <w:rPr>
            <w:noProof/>
            <w:webHidden/>
          </w:rPr>
          <w:fldChar w:fldCharType="separate"/>
        </w:r>
        <w:r>
          <w:rPr>
            <w:noProof/>
            <w:webHidden/>
          </w:rPr>
          <w:t>38</w:t>
        </w:r>
        <w:r>
          <w:rPr>
            <w:noProof/>
            <w:webHidden/>
          </w:rPr>
          <w:fldChar w:fldCharType="end"/>
        </w:r>
      </w:hyperlink>
    </w:p>
    <w:p w14:paraId="054F9EA7" w14:textId="6E4A808E"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20" w:history="1">
        <w:r w:rsidRPr="00F5456A">
          <w:rPr>
            <w:rStyle w:val="Hyperlink"/>
            <w:noProof/>
          </w:rPr>
          <w:t>2.4.5</w:t>
        </w:r>
        <w:r>
          <w:rPr>
            <w:rFonts w:asciiTheme="minorHAnsi" w:eastAsiaTheme="minorEastAsia" w:hAnsiTheme="minorHAnsi" w:cstheme="minorBidi"/>
            <w:noProof/>
            <w:sz w:val="22"/>
            <w:szCs w:val="22"/>
            <w:lang w:eastAsia="en-CA"/>
          </w:rPr>
          <w:tab/>
        </w:r>
        <w:r w:rsidRPr="00F5456A">
          <w:rPr>
            <w:rStyle w:val="Hyperlink"/>
            <w:noProof/>
          </w:rPr>
          <w:t>Late Payment Charges &amp; Other Charges</w:t>
        </w:r>
        <w:r>
          <w:rPr>
            <w:noProof/>
            <w:webHidden/>
          </w:rPr>
          <w:tab/>
        </w:r>
        <w:r>
          <w:rPr>
            <w:noProof/>
            <w:webHidden/>
          </w:rPr>
          <w:fldChar w:fldCharType="begin"/>
        </w:r>
        <w:r>
          <w:rPr>
            <w:noProof/>
            <w:webHidden/>
          </w:rPr>
          <w:instrText xml:space="preserve"> PAGEREF _Toc85455920 \h </w:instrText>
        </w:r>
        <w:r>
          <w:rPr>
            <w:noProof/>
            <w:webHidden/>
          </w:rPr>
        </w:r>
        <w:r>
          <w:rPr>
            <w:noProof/>
            <w:webHidden/>
          </w:rPr>
          <w:fldChar w:fldCharType="separate"/>
        </w:r>
        <w:r>
          <w:rPr>
            <w:noProof/>
            <w:webHidden/>
          </w:rPr>
          <w:t>40</w:t>
        </w:r>
        <w:r>
          <w:rPr>
            <w:noProof/>
            <w:webHidden/>
          </w:rPr>
          <w:fldChar w:fldCharType="end"/>
        </w:r>
      </w:hyperlink>
    </w:p>
    <w:p w14:paraId="5A8618E0" w14:textId="48E75D61"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921" w:history="1">
        <w:r w:rsidRPr="00F5456A">
          <w:rPr>
            <w:rStyle w:val="Hyperlink"/>
            <w:rFonts w:cs="Calibri"/>
            <w:noProof/>
          </w:rPr>
          <w:t>2.5</w:t>
        </w:r>
        <w:r>
          <w:rPr>
            <w:rFonts w:asciiTheme="minorHAnsi" w:eastAsiaTheme="minorEastAsia" w:hAnsiTheme="minorHAnsi" w:cstheme="minorBidi"/>
            <w:noProof/>
            <w:sz w:val="22"/>
            <w:szCs w:val="22"/>
            <w:lang w:eastAsia="en-CA"/>
          </w:rPr>
          <w:tab/>
        </w:r>
        <w:r w:rsidRPr="00F5456A">
          <w:rPr>
            <w:rStyle w:val="Hyperlink"/>
            <w:rFonts w:cs="Calibri"/>
            <w:noProof/>
          </w:rPr>
          <w:t>Customer Information</w:t>
        </w:r>
        <w:r>
          <w:rPr>
            <w:noProof/>
            <w:webHidden/>
          </w:rPr>
          <w:tab/>
        </w:r>
        <w:r>
          <w:rPr>
            <w:noProof/>
            <w:webHidden/>
          </w:rPr>
          <w:fldChar w:fldCharType="begin"/>
        </w:r>
        <w:r>
          <w:rPr>
            <w:noProof/>
            <w:webHidden/>
          </w:rPr>
          <w:instrText xml:space="preserve"> PAGEREF _Toc85455921 \h </w:instrText>
        </w:r>
        <w:r>
          <w:rPr>
            <w:noProof/>
            <w:webHidden/>
          </w:rPr>
        </w:r>
        <w:r>
          <w:rPr>
            <w:noProof/>
            <w:webHidden/>
          </w:rPr>
          <w:fldChar w:fldCharType="separate"/>
        </w:r>
        <w:r>
          <w:rPr>
            <w:noProof/>
            <w:webHidden/>
          </w:rPr>
          <w:t>41</w:t>
        </w:r>
        <w:r>
          <w:rPr>
            <w:noProof/>
            <w:webHidden/>
          </w:rPr>
          <w:fldChar w:fldCharType="end"/>
        </w:r>
      </w:hyperlink>
    </w:p>
    <w:p w14:paraId="657529A8" w14:textId="35D62EE0" w:rsidR="00D90DAB" w:rsidRDefault="00D90DAB">
      <w:pPr>
        <w:pStyle w:val="TOC1"/>
        <w:tabs>
          <w:tab w:val="left" w:pos="1540"/>
          <w:tab w:val="right" w:leader="dot" w:pos="9710"/>
        </w:tabs>
        <w:rPr>
          <w:rFonts w:asciiTheme="minorHAnsi" w:eastAsiaTheme="minorEastAsia" w:hAnsiTheme="minorHAnsi" w:cstheme="minorBidi"/>
          <w:noProof/>
          <w:sz w:val="22"/>
          <w:szCs w:val="22"/>
          <w:lang w:eastAsia="en-CA"/>
        </w:rPr>
      </w:pPr>
      <w:hyperlink w:anchor="_Toc85455922" w:history="1">
        <w:r w:rsidRPr="00F5456A">
          <w:rPr>
            <w:rStyle w:val="Hyperlink"/>
            <w:rFonts w:cs="Calibri"/>
            <w:noProof/>
          </w:rPr>
          <w:t>SECTION 3</w:t>
        </w:r>
        <w:r>
          <w:rPr>
            <w:rFonts w:asciiTheme="minorHAnsi" w:eastAsiaTheme="minorEastAsia" w:hAnsiTheme="minorHAnsi" w:cstheme="minorBidi"/>
            <w:noProof/>
            <w:sz w:val="22"/>
            <w:szCs w:val="22"/>
            <w:lang w:eastAsia="en-CA"/>
          </w:rPr>
          <w:tab/>
        </w:r>
        <w:r w:rsidRPr="00F5456A">
          <w:rPr>
            <w:rStyle w:val="Hyperlink"/>
            <w:rFonts w:cs="Calibri"/>
            <w:noProof/>
          </w:rPr>
          <w:t>CUSTOMER CLASS SPECIFIC</w:t>
        </w:r>
        <w:r>
          <w:rPr>
            <w:noProof/>
            <w:webHidden/>
          </w:rPr>
          <w:tab/>
        </w:r>
        <w:r>
          <w:rPr>
            <w:noProof/>
            <w:webHidden/>
          </w:rPr>
          <w:fldChar w:fldCharType="begin"/>
        </w:r>
        <w:r>
          <w:rPr>
            <w:noProof/>
            <w:webHidden/>
          </w:rPr>
          <w:instrText xml:space="preserve"> PAGEREF _Toc85455922 \h </w:instrText>
        </w:r>
        <w:r>
          <w:rPr>
            <w:noProof/>
            <w:webHidden/>
          </w:rPr>
        </w:r>
        <w:r>
          <w:rPr>
            <w:noProof/>
            <w:webHidden/>
          </w:rPr>
          <w:fldChar w:fldCharType="separate"/>
        </w:r>
        <w:r>
          <w:rPr>
            <w:noProof/>
            <w:webHidden/>
          </w:rPr>
          <w:t>42</w:t>
        </w:r>
        <w:r>
          <w:rPr>
            <w:noProof/>
            <w:webHidden/>
          </w:rPr>
          <w:fldChar w:fldCharType="end"/>
        </w:r>
      </w:hyperlink>
    </w:p>
    <w:p w14:paraId="5ACBFB87" w14:textId="4D7132E1"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923" w:history="1">
        <w:r w:rsidRPr="00F5456A">
          <w:rPr>
            <w:rStyle w:val="Hyperlink"/>
            <w:rFonts w:cs="Calibri"/>
            <w:noProof/>
          </w:rPr>
          <w:t>3.1</w:t>
        </w:r>
        <w:r>
          <w:rPr>
            <w:rFonts w:asciiTheme="minorHAnsi" w:eastAsiaTheme="minorEastAsia" w:hAnsiTheme="minorHAnsi" w:cstheme="minorBidi"/>
            <w:noProof/>
            <w:sz w:val="22"/>
            <w:szCs w:val="22"/>
            <w:lang w:eastAsia="en-CA"/>
          </w:rPr>
          <w:tab/>
        </w:r>
        <w:r w:rsidRPr="00F5456A">
          <w:rPr>
            <w:rStyle w:val="Hyperlink"/>
            <w:rFonts w:cs="Calibri"/>
            <w:noProof/>
          </w:rPr>
          <w:t>Residential</w:t>
        </w:r>
        <w:r>
          <w:rPr>
            <w:noProof/>
            <w:webHidden/>
          </w:rPr>
          <w:tab/>
        </w:r>
        <w:r>
          <w:rPr>
            <w:noProof/>
            <w:webHidden/>
          </w:rPr>
          <w:fldChar w:fldCharType="begin"/>
        </w:r>
        <w:r>
          <w:rPr>
            <w:noProof/>
            <w:webHidden/>
          </w:rPr>
          <w:instrText xml:space="preserve"> PAGEREF _Toc85455923 \h </w:instrText>
        </w:r>
        <w:r>
          <w:rPr>
            <w:noProof/>
            <w:webHidden/>
          </w:rPr>
        </w:r>
        <w:r>
          <w:rPr>
            <w:noProof/>
            <w:webHidden/>
          </w:rPr>
          <w:fldChar w:fldCharType="separate"/>
        </w:r>
        <w:r>
          <w:rPr>
            <w:noProof/>
            <w:webHidden/>
          </w:rPr>
          <w:t>42</w:t>
        </w:r>
        <w:r>
          <w:rPr>
            <w:noProof/>
            <w:webHidden/>
          </w:rPr>
          <w:fldChar w:fldCharType="end"/>
        </w:r>
      </w:hyperlink>
    </w:p>
    <w:p w14:paraId="5E7D60A7" w14:textId="215D3BD8"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24" w:history="1">
        <w:r w:rsidRPr="00F5456A">
          <w:rPr>
            <w:rStyle w:val="Hyperlink"/>
            <w:noProof/>
          </w:rPr>
          <w:t>3.1.1</w:t>
        </w:r>
        <w:r>
          <w:rPr>
            <w:rFonts w:asciiTheme="minorHAnsi" w:eastAsiaTheme="minorEastAsia" w:hAnsiTheme="minorHAnsi" w:cstheme="minorBidi"/>
            <w:noProof/>
            <w:sz w:val="22"/>
            <w:szCs w:val="22"/>
            <w:lang w:eastAsia="en-CA"/>
          </w:rPr>
          <w:tab/>
        </w:r>
        <w:r w:rsidRPr="00F5456A">
          <w:rPr>
            <w:rStyle w:val="Hyperlink"/>
            <w:noProof/>
          </w:rPr>
          <w:t>General</w:t>
        </w:r>
        <w:r>
          <w:rPr>
            <w:noProof/>
            <w:webHidden/>
          </w:rPr>
          <w:tab/>
        </w:r>
        <w:r>
          <w:rPr>
            <w:noProof/>
            <w:webHidden/>
          </w:rPr>
          <w:fldChar w:fldCharType="begin"/>
        </w:r>
        <w:r>
          <w:rPr>
            <w:noProof/>
            <w:webHidden/>
          </w:rPr>
          <w:instrText xml:space="preserve"> PAGEREF _Toc85455924 \h </w:instrText>
        </w:r>
        <w:r>
          <w:rPr>
            <w:noProof/>
            <w:webHidden/>
          </w:rPr>
        </w:r>
        <w:r>
          <w:rPr>
            <w:noProof/>
            <w:webHidden/>
          </w:rPr>
          <w:fldChar w:fldCharType="separate"/>
        </w:r>
        <w:r>
          <w:rPr>
            <w:noProof/>
            <w:webHidden/>
          </w:rPr>
          <w:t>42</w:t>
        </w:r>
        <w:r>
          <w:rPr>
            <w:noProof/>
            <w:webHidden/>
          </w:rPr>
          <w:fldChar w:fldCharType="end"/>
        </w:r>
      </w:hyperlink>
    </w:p>
    <w:p w14:paraId="0AF1D51E" w14:textId="6B641427"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25" w:history="1">
        <w:r w:rsidRPr="00F5456A">
          <w:rPr>
            <w:rStyle w:val="Hyperlink"/>
            <w:noProof/>
          </w:rPr>
          <w:t>3.1.2</w:t>
        </w:r>
        <w:r>
          <w:rPr>
            <w:rFonts w:asciiTheme="minorHAnsi" w:eastAsiaTheme="minorEastAsia" w:hAnsiTheme="minorHAnsi" w:cstheme="minorBidi"/>
            <w:noProof/>
            <w:sz w:val="22"/>
            <w:szCs w:val="22"/>
            <w:lang w:eastAsia="en-CA"/>
          </w:rPr>
          <w:tab/>
        </w:r>
        <w:r w:rsidRPr="00F5456A">
          <w:rPr>
            <w:rStyle w:val="Hyperlink"/>
            <w:noProof/>
          </w:rPr>
          <w:t>Early Consultation</w:t>
        </w:r>
        <w:r>
          <w:rPr>
            <w:noProof/>
            <w:webHidden/>
          </w:rPr>
          <w:tab/>
        </w:r>
        <w:r>
          <w:rPr>
            <w:noProof/>
            <w:webHidden/>
          </w:rPr>
          <w:fldChar w:fldCharType="begin"/>
        </w:r>
        <w:r>
          <w:rPr>
            <w:noProof/>
            <w:webHidden/>
          </w:rPr>
          <w:instrText xml:space="preserve"> PAGEREF _Toc85455925 \h </w:instrText>
        </w:r>
        <w:r>
          <w:rPr>
            <w:noProof/>
            <w:webHidden/>
          </w:rPr>
        </w:r>
        <w:r>
          <w:rPr>
            <w:noProof/>
            <w:webHidden/>
          </w:rPr>
          <w:fldChar w:fldCharType="separate"/>
        </w:r>
        <w:r>
          <w:rPr>
            <w:noProof/>
            <w:webHidden/>
          </w:rPr>
          <w:t>42</w:t>
        </w:r>
        <w:r>
          <w:rPr>
            <w:noProof/>
            <w:webHidden/>
          </w:rPr>
          <w:fldChar w:fldCharType="end"/>
        </w:r>
      </w:hyperlink>
    </w:p>
    <w:p w14:paraId="7A898955" w14:textId="4C042C7B"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26" w:history="1">
        <w:r w:rsidRPr="00F5456A">
          <w:rPr>
            <w:rStyle w:val="Hyperlink"/>
            <w:noProof/>
          </w:rPr>
          <w:t>3.1.3</w:t>
        </w:r>
        <w:r>
          <w:rPr>
            <w:rFonts w:asciiTheme="minorHAnsi" w:eastAsiaTheme="minorEastAsia" w:hAnsiTheme="minorHAnsi" w:cstheme="minorBidi"/>
            <w:noProof/>
            <w:sz w:val="22"/>
            <w:szCs w:val="22"/>
            <w:lang w:eastAsia="en-CA"/>
          </w:rPr>
          <w:tab/>
        </w:r>
        <w:r w:rsidRPr="00F5456A">
          <w:rPr>
            <w:rStyle w:val="Hyperlink"/>
            <w:noProof/>
          </w:rPr>
          <w:t>Standard Connection Allowance</w:t>
        </w:r>
        <w:r>
          <w:rPr>
            <w:noProof/>
            <w:webHidden/>
          </w:rPr>
          <w:tab/>
        </w:r>
        <w:r>
          <w:rPr>
            <w:noProof/>
            <w:webHidden/>
          </w:rPr>
          <w:fldChar w:fldCharType="begin"/>
        </w:r>
        <w:r>
          <w:rPr>
            <w:noProof/>
            <w:webHidden/>
          </w:rPr>
          <w:instrText xml:space="preserve"> PAGEREF _Toc85455926 \h </w:instrText>
        </w:r>
        <w:r>
          <w:rPr>
            <w:noProof/>
            <w:webHidden/>
          </w:rPr>
        </w:r>
        <w:r>
          <w:rPr>
            <w:noProof/>
            <w:webHidden/>
          </w:rPr>
          <w:fldChar w:fldCharType="separate"/>
        </w:r>
        <w:r>
          <w:rPr>
            <w:noProof/>
            <w:webHidden/>
          </w:rPr>
          <w:t>43</w:t>
        </w:r>
        <w:r>
          <w:rPr>
            <w:noProof/>
            <w:webHidden/>
          </w:rPr>
          <w:fldChar w:fldCharType="end"/>
        </w:r>
      </w:hyperlink>
    </w:p>
    <w:p w14:paraId="09666CE1" w14:textId="52A0BC6B"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27" w:history="1">
        <w:r w:rsidRPr="00F5456A">
          <w:rPr>
            <w:rStyle w:val="Hyperlink"/>
            <w:noProof/>
          </w:rPr>
          <w:t>3.1.4</w:t>
        </w:r>
        <w:r>
          <w:rPr>
            <w:rFonts w:asciiTheme="minorHAnsi" w:eastAsiaTheme="minorEastAsia" w:hAnsiTheme="minorHAnsi" w:cstheme="minorBidi"/>
            <w:noProof/>
            <w:sz w:val="22"/>
            <w:szCs w:val="22"/>
            <w:lang w:eastAsia="en-CA"/>
          </w:rPr>
          <w:tab/>
        </w:r>
        <w:r w:rsidRPr="00F5456A">
          <w:rPr>
            <w:rStyle w:val="Hyperlink"/>
            <w:noProof/>
          </w:rPr>
          <w:t>Variable Connection Fees</w:t>
        </w:r>
        <w:r>
          <w:rPr>
            <w:noProof/>
            <w:webHidden/>
          </w:rPr>
          <w:tab/>
        </w:r>
        <w:r>
          <w:rPr>
            <w:noProof/>
            <w:webHidden/>
          </w:rPr>
          <w:fldChar w:fldCharType="begin"/>
        </w:r>
        <w:r>
          <w:rPr>
            <w:noProof/>
            <w:webHidden/>
          </w:rPr>
          <w:instrText xml:space="preserve"> PAGEREF _Toc85455927 \h </w:instrText>
        </w:r>
        <w:r>
          <w:rPr>
            <w:noProof/>
            <w:webHidden/>
          </w:rPr>
        </w:r>
        <w:r>
          <w:rPr>
            <w:noProof/>
            <w:webHidden/>
          </w:rPr>
          <w:fldChar w:fldCharType="separate"/>
        </w:r>
        <w:r>
          <w:rPr>
            <w:noProof/>
            <w:webHidden/>
          </w:rPr>
          <w:t>43</w:t>
        </w:r>
        <w:r>
          <w:rPr>
            <w:noProof/>
            <w:webHidden/>
          </w:rPr>
          <w:fldChar w:fldCharType="end"/>
        </w:r>
      </w:hyperlink>
    </w:p>
    <w:p w14:paraId="396BB5E7" w14:textId="3A775E2B"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28" w:history="1">
        <w:r w:rsidRPr="00F5456A">
          <w:rPr>
            <w:rStyle w:val="Hyperlink"/>
            <w:noProof/>
          </w:rPr>
          <w:t>3.1.5</w:t>
        </w:r>
        <w:r>
          <w:rPr>
            <w:rFonts w:asciiTheme="minorHAnsi" w:eastAsiaTheme="minorEastAsia" w:hAnsiTheme="minorHAnsi" w:cstheme="minorBidi"/>
            <w:noProof/>
            <w:sz w:val="22"/>
            <w:szCs w:val="22"/>
            <w:lang w:eastAsia="en-CA"/>
          </w:rPr>
          <w:tab/>
        </w:r>
        <w:r w:rsidRPr="00F5456A">
          <w:rPr>
            <w:rStyle w:val="Hyperlink"/>
            <w:noProof/>
          </w:rPr>
          <w:t>Point of Demarcation</w:t>
        </w:r>
        <w:r>
          <w:rPr>
            <w:noProof/>
            <w:webHidden/>
          </w:rPr>
          <w:tab/>
        </w:r>
        <w:r>
          <w:rPr>
            <w:noProof/>
            <w:webHidden/>
          </w:rPr>
          <w:fldChar w:fldCharType="begin"/>
        </w:r>
        <w:r>
          <w:rPr>
            <w:noProof/>
            <w:webHidden/>
          </w:rPr>
          <w:instrText xml:space="preserve"> PAGEREF _Toc85455928 \h </w:instrText>
        </w:r>
        <w:r>
          <w:rPr>
            <w:noProof/>
            <w:webHidden/>
          </w:rPr>
        </w:r>
        <w:r>
          <w:rPr>
            <w:noProof/>
            <w:webHidden/>
          </w:rPr>
          <w:fldChar w:fldCharType="separate"/>
        </w:r>
        <w:r>
          <w:rPr>
            <w:noProof/>
            <w:webHidden/>
          </w:rPr>
          <w:t>43</w:t>
        </w:r>
        <w:r>
          <w:rPr>
            <w:noProof/>
            <w:webHidden/>
          </w:rPr>
          <w:fldChar w:fldCharType="end"/>
        </w:r>
      </w:hyperlink>
    </w:p>
    <w:p w14:paraId="742E214D" w14:textId="08D16D98"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29" w:history="1">
        <w:r w:rsidRPr="00F5456A">
          <w:rPr>
            <w:rStyle w:val="Hyperlink"/>
            <w:noProof/>
          </w:rPr>
          <w:t>3.1.6</w:t>
        </w:r>
        <w:r>
          <w:rPr>
            <w:rFonts w:asciiTheme="minorHAnsi" w:eastAsiaTheme="minorEastAsia" w:hAnsiTheme="minorHAnsi" w:cstheme="minorBidi"/>
            <w:noProof/>
            <w:sz w:val="22"/>
            <w:szCs w:val="22"/>
            <w:lang w:eastAsia="en-CA"/>
          </w:rPr>
          <w:tab/>
        </w:r>
        <w:r w:rsidRPr="00F5456A">
          <w:rPr>
            <w:rStyle w:val="Hyperlink"/>
            <w:noProof/>
          </w:rPr>
          <w:t>Supply Voltage</w:t>
        </w:r>
        <w:r>
          <w:rPr>
            <w:noProof/>
            <w:webHidden/>
          </w:rPr>
          <w:tab/>
        </w:r>
        <w:r>
          <w:rPr>
            <w:noProof/>
            <w:webHidden/>
          </w:rPr>
          <w:fldChar w:fldCharType="begin"/>
        </w:r>
        <w:r>
          <w:rPr>
            <w:noProof/>
            <w:webHidden/>
          </w:rPr>
          <w:instrText xml:space="preserve"> PAGEREF _Toc85455929 \h </w:instrText>
        </w:r>
        <w:r>
          <w:rPr>
            <w:noProof/>
            <w:webHidden/>
          </w:rPr>
        </w:r>
        <w:r>
          <w:rPr>
            <w:noProof/>
            <w:webHidden/>
          </w:rPr>
          <w:fldChar w:fldCharType="separate"/>
        </w:r>
        <w:r>
          <w:rPr>
            <w:noProof/>
            <w:webHidden/>
          </w:rPr>
          <w:t>44</w:t>
        </w:r>
        <w:r>
          <w:rPr>
            <w:noProof/>
            <w:webHidden/>
          </w:rPr>
          <w:fldChar w:fldCharType="end"/>
        </w:r>
      </w:hyperlink>
    </w:p>
    <w:p w14:paraId="28C084A1" w14:textId="48F04E0B"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30" w:history="1">
        <w:r w:rsidRPr="00F5456A">
          <w:rPr>
            <w:rStyle w:val="Hyperlink"/>
            <w:noProof/>
          </w:rPr>
          <w:t>3.1.7</w:t>
        </w:r>
        <w:r>
          <w:rPr>
            <w:rFonts w:asciiTheme="minorHAnsi" w:eastAsiaTheme="minorEastAsia" w:hAnsiTheme="minorHAnsi" w:cstheme="minorBidi"/>
            <w:noProof/>
            <w:sz w:val="22"/>
            <w:szCs w:val="22"/>
            <w:lang w:eastAsia="en-CA"/>
          </w:rPr>
          <w:tab/>
        </w:r>
        <w:r w:rsidRPr="00F5456A">
          <w:rPr>
            <w:rStyle w:val="Hyperlink"/>
            <w:noProof/>
          </w:rPr>
          <w:t>Access</w:t>
        </w:r>
        <w:r>
          <w:rPr>
            <w:noProof/>
            <w:webHidden/>
          </w:rPr>
          <w:tab/>
        </w:r>
        <w:r>
          <w:rPr>
            <w:noProof/>
            <w:webHidden/>
          </w:rPr>
          <w:fldChar w:fldCharType="begin"/>
        </w:r>
        <w:r>
          <w:rPr>
            <w:noProof/>
            <w:webHidden/>
          </w:rPr>
          <w:instrText xml:space="preserve"> PAGEREF _Toc85455930 \h </w:instrText>
        </w:r>
        <w:r>
          <w:rPr>
            <w:noProof/>
            <w:webHidden/>
          </w:rPr>
        </w:r>
        <w:r>
          <w:rPr>
            <w:noProof/>
            <w:webHidden/>
          </w:rPr>
          <w:fldChar w:fldCharType="separate"/>
        </w:r>
        <w:r>
          <w:rPr>
            <w:noProof/>
            <w:webHidden/>
          </w:rPr>
          <w:t>44</w:t>
        </w:r>
        <w:r>
          <w:rPr>
            <w:noProof/>
            <w:webHidden/>
          </w:rPr>
          <w:fldChar w:fldCharType="end"/>
        </w:r>
      </w:hyperlink>
    </w:p>
    <w:p w14:paraId="7CACDF7D" w14:textId="1B54A477"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31" w:history="1">
        <w:r w:rsidRPr="00F5456A">
          <w:rPr>
            <w:rStyle w:val="Hyperlink"/>
            <w:noProof/>
          </w:rPr>
          <w:t>3.1.8</w:t>
        </w:r>
        <w:r>
          <w:rPr>
            <w:rFonts w:asciiTheme="minorHAnsi" w:eastAsiaTheme="minorEastAsia" w:hAnsiTheme="minorHAnsi" w:cstheme="minorBidi"/>
            <w:noProof/>
            <w:sz w:val="22"/>
            <w:szCs w:val="22"/>
            <w:lang w:eastAsia="en-CA"/>
          </w:rPr>
          <w:tab/>
        </w:r>
        <w:r w:rsidRPr="00F5456A">
          <w:rPr>
            <w:rStyle w:val="Hyperlink"/>
            <w:noProof/>
          </w:rPr>
          <w:t>Metering</w:t>
        </w:r>
        <w:r>
          <w:rPr>
            <w:noProof/>
            <w:webHidden/>
          </w:rPr>
          <w:tab/>
        </w:r>
        <w:r>
          <w:rPr>
            <w:noProof/>
            <w:webHidden/>
          </w:rPr>
          <w:fldChar w:fldCharType="begin"/>
        </w:r>
        <w:r>
          <w:rPr>
            <w:noProof/>
            <w:webHidden/>
          </w:rPr>
          <w:instrText xml:space="preserve"> PAGEREF _Toc85455931 \h </w:instrText>
        </w:r>
        <w:r>
          <w:rPr>
            <w:noProof/>
            <w:webHidden/>
          </w:rPr>
        </w:r>
        <w:r>
          <w:rPr>
            <w:noProof/>
            <w:webHidden/>
          </w:rPr>
          <w:fldChar w:fldCharType="separate"/>
        </w:r>
        <w:r>
          <w:rPr>
            <w:noProof/>
            <w:webHidden/>
          </w:rPr>
          <w:t>45</w:t>
        </w:r>
        <w:r>
          <w:rPr>
            <w:noProof/>
            <w:webHidden/>
          </w:rPr>
          <w:fldChar w:fldCharType="end"/>
        </w:r>
      </w:hyperlink>
    </w:p>
    <w:p w14:paraId="0F06B7CC" w14:textId="1A87AEC7"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32" w:history="1">
        <w:r w:rsidRPr="00F5456A">
          <w:rPr>
            <w:rStyle w:val="Hyperlink"/>
            <w:noProof/>
          </w:rPr>
          <w:t>3.1.9</w:t>
        </w:r>
        <w:r>
          <w:rPr>
            <w:rFonts w:asciiTheme="minorHAnsi" w:eastAsiaTheme="minorEastAsia" w:hAnsiTheme="minorHAnsi" w:cstheme="minorBidi"/>
            <w:noProof/>
            <w:sz w:val="22"/>
            <w:szCs w:val="22"/>
            <w:lang w:eastAsia="en-CA"/>
          </w:rPr>
          <w:tab/>
        </w:r>
        <w:r w:rsidRPr="00F5456A">
          <w:rPr>
            <w:rStyle w:val="Hyperlink"/>
            <w:noProof/>
          </w:rPr>
          <w:t>Overhead Service</w:t>
        </w:r>
        <w:r>
          <w:rPr>
            <w:noProof/>
            <w:webHidden/>
          </w:rPr>
          <w:tab/>
        </w:r>
        <w:r>
          <w:rPr>
            <w:noProof/>
            <w:webHidden/>
          </w:rPr>
          <w:fldChar w:fldCharType="begin"/>
        </w:r>
        <w:r>
          <w:rPr>
            <w:noProof/>
            <w:webHidden/>
          </w:rPr>
          <w:instrText xml:space="preserve"> PAGEREF _Toc85455932 \h </w:instrText>
        </w:r>
        <w:r>
          <w:rPr>
            <w:noProof/>
            <w:webHidden/>
          </w:rPr>
        </w:r>
        <w:r>
          <w:rPr>
            <w:noProof/>
            <w:webHidden/>
          </w:rPr>
          <w:fldChar w:fldCharType="separate"/>
        </w:r>
        <w:r>
          <w:rPr>
            <w:noProof/>
            <w:webHidden/>
          </w:rPr>
          <w:t>45</w:t>
        </w:r>
        <w:r>
          <w:rPr>
            <w:noProof/>
            <w:webHidden/>
          </w:rPr>
          <w:fldChar w:fldCharType="end"/>
        </w:r>
      </w:hyperlink>
    </w:p>
    <w:p w14:paraId="0FC5CA7B" w14:textId="175CFE2B"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33" w:history="1">
        <w:r w:rsidRPr="00F5456A">
          <w:rPr>
            <w:rStyle w:val="Hyperlink"/>
            <w:noProof/>
          </w:rPr>
          <w:t>3.1.10</w:t>
        </w:r>
        <w:r>
          <w:rPr>
            <w:rFonts w:asciiTheme="minorHAnsi" w:eastAsiaTheme="minorEastAsia" w:hAnsiTheme="minorHAnsi" w:cstheme="minorBidi"/>
            <w:noProof/>
            <w:sz w:val="22"/>
            <w:szCs w:val="22"/>
            <w:lang w:eastAsia="en-CA"/>
          </w:rPr>
          <w:tab/>
        </w:r>
        <w:r w:rsidRPr="00F5456A">
          <w:rPr>
            <w:rStyle w:val="Hyperlink"/>
            <w:noProof/>
          </w:rPr>
          <w:t>Underground Service</w:t>
        </w:r>
        <w:r>
          <w:rPr>
            <w:noProof/>
            <w:webHidden/>
          </w:rPr>
          <w:tab/>
        </w:r>
        <w:r>
          <w:rPr>
            <w:noProof/>
            <w:webHidden/>
          </w:rPr>
          <w:fldChar w:fldCharType="begin"/>
        </w:r>
        <w:r>
          <w:rPr>
            <w:noProof/>
            <w:webHidden/>
          </w:rPr>
          <w:instrText xml:space="preserve"> PAGEREF _Toc85455933 \h </w:instrText>
        </w:r>
        <w:r>
          <w:rPr>
            <w:noProof/>
            <w:webHidden/>
          </w:rPr>
        </w:r>
        <w:r>
          <w:rPr>
            <w:noProof/>
            <w:webHidden/>
          </w:rPr>
          <w:fldChar w:fldCharType="separate"/>
        </w:r>
        <w:r>
          <w:rPr>
            <w:noProof/>
            <w:webHidden/>
          </w:rPr>
          <w:t>45</w:t>
        </w:r>
        <w:r>
          <w:rPr>
            <w:noProof/>
            <w:webHidden/>
          </w:rPr>
          <w:fldChar w:fldCharType="end"/>
        </w:r>
      </w:hyperlink>
    </w:p>
    <w:p w14:paraId="31F57B18" w14:textId="658F6FE4"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34" w:history="1">
        <w:r w:rsidRPr="00F5456A">
          <w:rPr>
            <w:rStyle w:val="Hyperlink"/>
            <w:noProof/>
          </w:rPr>
          <w:t>3.1.11</w:t>
        </w:r>
        <w:r>
          <w:rPr>
            <w:rFonts w:asciiTheme="minorHAnsi" w:eastAsiaTheme="minorEastAsia" w:hAnsiTheme="minorHAnsi" w:cstheme="minorBidi"/>
            <w:noProof/>
            <w:sz w:val="22"/>
            <w:szCs w:val="22"/>
            <w:lang w:eastAsia="en-CA"/>
          </w:rPr>
          <w:tab/>
        </w:r>
        <w:r w:rsidRPr="00F5456A">
          <w:rPr>
            <w:rStyle w:val="Hyperlink"/>
            <w:noProof/>
          </w:rPr>
          <w:t>Townhouses and Condominiums</w:t>
        </w:r>
        <w:r>
          <w:rPr>
            <w:noProof/>
            <w:webHidden/>
          </w:rPr>
          <w:tab/>
        </w:r>
        <w:r>
          <w:rPr>
            <w:noProof/>
            <w:webHidden/>
          </w:rPr>
          <w:fldChar w:fldCharType="begin"/>
        </w:r>
        <w:r>
          <w:rPr>
            <w:noProof/>
            <w:webHidden/>
          </w:rPr>
          <w:instrText xml:space="preserve"> PAGEREF _Toc85455934 \h </w:instrText>
        </w:r>
        <w:r>
          <w:rPr>
            <w:noProof/>
            <w:webHidden/>
          </w:rPr>
        </w:r>
        <w:r>
          <w:rPr>
            <w:noProof/>
            <w:webHidden/>
          </w:rPr>
          <w:fldChar w:fldCharType="separate"/>
        </w:r>
        <w:r>
          <w:rPr>
            <w:noProof/>
            <w:webHidden/>
          </w:rPr>
          <w:t>45</w:t>
        </w:r>
        <w:r>
          <w:rPr>
            <w:noProof/>
            <w:webHidden/>
          </w:rPr>
          <w:fldChar w:fldCharType="end"/>
        </w:r>
      </w:hyperlink>
    </w:p>
    <w:p w14:paraId="31801A37" w14:textId="4AC4677A"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35" w:history="1">
        <w:r w:rsidRPr="00F5456A">
          <w:rPr>
            <w:rStyle w:val="Hyperlink"/>
            <w:noProof/>
          </w:rPr>
          <w:t>3.1.12</w:t>
        </w:r>
        <w:r>
          <w:rPr>
            <w:rFonts w:asciiTheme="minorHAnsi" w:eastAsiaTheme="minorEastAsia" w:hAnsiTheme="minorHAnsi" w:cstheme="minorBidi"/>
            <w:noProof/>
            <w:sz w:val="22"/>
            <w:szCs w:val="22"/>
            <w:lang w:eastAsia="en-CA"/>
          </w:rPr>
          <w:tab/>
        </w:r>
        <w:r w:rsidRPr="00F5456A">
          <w:rPr>
            <w:rStyle w:val="Hyperlink"/>
            <w:noProof/>
          </w:rPr>
          <w:t>Seasonal and Remote Dwellings</w:t>
        </w:r>
        <w:r>
          <w:rPr>
            <w:noProof/>
            <w:webHidden/>
          </w:rPr>
          <w:tab/>
        </w:r>
        <w:r>
          <w:rPr>
            <w:noProof/>
            <w:webHidden/>
          </w:rPr>
          <w:fldChar w:fldCharType="begin"/>
        </w:r>
        <w:r>
          <w:rPr>
            <w:noProof/>
            <w:webHidden/>
          </w:rPr>
          <w:instrText xml:space="preserve"> PAGEREF _Toc85455935 \h </w:instrText>
        </w:r>
        <w:r>
          <w:rPr>
            <w:noProof/>
            <w:webHidden/>
          </w:rPr>
        </w:r>
        <w:r>
          <w:rPr>
            <w:noProof/>
            <w:webHidden/>
          </w:rPr>
          <w:fldChar w:fldCharType="separate"/>
        </w:r>
        <w:r>
          <w:rPr>
            <w:noProof/>
            <w:webHidden/>
          </w:rPr>
          <w:t>45</w:t>
        </w:r>
        <w:r>
          <w:rPr>
            <w:noProof/>
            <w:webHidden/>
          </w:rPr>
          <w:fldChar w:fldCharType="end"/>
        </w:r>
      </w:hyperlink>
    </w:p>
    <w:p w14:paraId="1A7A894C" w14:textId="6BC29181"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36" w:history="1">
        <w:r w:rsidRPr="00F5456A">
          <w:rPr>
            <w:rStyle w:val="Hyperlink"/>
            <w:noProof/>
          </w:rPr>
          <w:t>3.1.13</w:t>
        </w:r>
        <w:r>
          <w:rPr>
            <w:rFonts w:asciiTheme="minorHAnsi" w:eastAsiaTheme="minorEastAsia" w:hAnsiTheme="minorHAnsi" w:cstheme="minorBidi"/>
            <w:noProof/>
            <w:sz w:val="22"/>
            <w:szCs w:val="22"/>
            <w:lang w:eastAsia="en-CA"/>
          </w:rPr>
          <w:tab/>
        </w:r>
        <w:r w:rsidRPr="00F5456A">
          <w:rPr>
            <w:rStyle w:val="Hyperlink"/>
            <w:noProof/>
          </w:rPr>
          <w:t>Inspection</w:t>
        </w:r>
        <w:r>
          <w:rPr>
            <w:noProof/>
            <w:webHidden/>
          </w:rPr>
          <w:tab/>
        </w:r>
        <w:r>
          <w:rPr>
            <w:noProof/>
            <w:webHidden/>
          </w:rPr>
          <w:fldChar w:fldCharType="begin"/>
        </w:r>
        <w:r>
          <w:rPr>
            <w:noProof/>
            <w:webHidden/>
          </w:rPr>
          <w:instrText xml:space="preserve"> PAGEREF _Toc85455936 \h </w:instrText>
        </w:r>
        <w:r>
          <w:rPr>
            <w:noProof/>
            <w:webHidden/>
          </w:rPr>
        </w:r>
        <w:r>
          <w:rPr>
            <w:noProof/>
            <w:webHidden/>
          </w:rPr>
          <w:fldChar w:fldCharType="separate"/>
        </w:r>
        <w:r>
          <w:rPr>
            <w:noProof/>
            <w:webHidden/>
          </w:rPr>
          <w:t>46</w:t>
        </w:r>
        <w:r>
          <w:rPr>
            <w:noProof/>
            <w:webHidden/>
          </w:rPr>
          <w:fldChar w:fldCharType="end"/>
        </w:r>
      </w:hyperlink>
    </w:p>
    <w:p w14:paraId="69F1EFDD" w14:textId="262638B3"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937" w:history="1">
        <w:r w:rsidRPr="00F5456A">
          <w:rPr>
            <w:rStyle w:val="Hyperlink"/>
            <w:rFonts w:cs="Calibri"/>
            <w:noProof/>
          </w:rPr>
          <w:t>3.2</w:t>
        </w:r>
        <w:r>
          <w:rPr>
            <w:rFonts w:asciiTheme="minorHAnsi" w:eastAsiaTheme="minorEastAsia" w:hAnsiTheme="minorHAnsi" w:cstheme="minorBidi"/>
            <w:noProof/>
            <w:sz w:val="22"/>
            <w:szCs w:val="22"/>
            <w:lang w:eastAsia="en-CA"/>
          </w:rPr>
          <w:tab/>
        </w:r>
        <w:r w:rsidRPr="00F5456A">
          <w:rPr>
            <w:rStyle w:val="Hyperlink"/>
            <w:rFonts w:cs="Calibri"/>
            <w:noProof/>
          </w:rPr>
          <w:t>General Service (Less than 50 kW)</w:t>
        </w:r>
        <w:r>
          <w:rPr>
            <w:noProof/>
            <w:webHidden/>
          </w:rPr>
          <w:tab/>
        </w:r>
        <w:r>
          <w:rPr>
            <w:noProof/>
            <w:webHidden/>
          </w:rPr>
          <w:fldChar w:fldCharType="begin"/>
        </w:r>
        <w:r>
          <w:rPr>
            <w:noProof/>
            <w:webHidden/>
          </w:rPr>
          <w:instrText xml:space="preserve"> PAGEREF _Toc85455937 \h </w:instrText>
        </w:r>
        <w:r>
          <w:rPr>
            <w:noProof/>
            <w:webHidden/>
          </w:rPr>
        </w:r>
        <w:r>
          <w:rPr>
            <w:noProof/>
            <w:webHidden/>
          </w:rPr>
          <w:fldChar w:fldCharType="separate"/>
        </w:r>
        <w:r>
          <w:rPr>
            <w:noProof/>
            <w:webHidden/>
          </w:rPr>
          <w:t>46</w:t>
        </w:r>
        <w:r>
          <w:rPr>
            <w:noProof/>
            <w:webHidden/>
          </w:rPr>
          <w:fldChar w:fldCharType="end"/>
        </w:r>
      </w:hyperlink>
    </w:p>
    <w:p w14:paraId="018BE787" w14:textId="2A0AF76B"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38" w:history="1">
        <w:r w:rsidRPr="00F5456A">
          <w:rPr>
            <w:rStyle w:val="Hyperlink"/>
            <w:noProof/>
          </w:rPr>
          <w:t>3.2.1</w:t>
        </w:r>
        <w:r>
          <w:rPr>
            <w:rFonts w:asciiTheme="minorHAnsi" w:eastAsiaTheme="minorEastAsia" w:hAnsiTheme="minorHAnsi" w:cstheme="minorBidi"/>
            <w:noProof/>
            <w:sz w:val="22"/>
            <w:szCs w:val="22"/>
            <w:lang w:eastAsia="en-CA"/>
          </w:rPr>
          <w:tab/>
        </w:r>
        <w:r w:rsidRPr="00F5456A">
          <w:rPr>
            <w:rStyle w:val="Hyperlink"/>
            <w:noProof/>
          </w:rPr>
          <w:t>General</w:t>
        </w:r>
        <w:r>
          <w:rPr>
            <w:noProof/>
            <w:webHidden/>
          </w:rPr>
          <w:tab/>
        </w:r>
        <w:r>
          <w:rPr>
            <w:noProof/>
            <w:webHidden/>
          </w:rPr>
          <w:fldChar w:fldCharType="begin"/>
        </w:r>
        <w:r>
          <w:rPr>
            <w:noProof/>
            <w:webHidden/>
          </w:rPr>
          <w:instrText xml:space="preserve"> PAGEREF _Toc85455938 \h </w:instrText>
        </w:r>
        <w:r>
          <w:rPr>
            <w:noProof/>
            <w:webHidden/>
          </w:rPr>
        </w:r>
        <w:r>
          <w:rPr>
            <w:noProof/>
            <w:webHidden/>
          </w:rPr>
          <w:fldChar w:fldCharType="separate"/>
        </w:r>
        <w:r>
          <w:rPr>
            <w:noProof/>
            <w:webHidden/>
          </w:rPr>
          <w:t>46</w:t>
        </w:r>
        <w:r>
          <w:rPr>
            <w:noProof/>
            <w:webHidden/>
          </w:rPr>
          <w:fldChar w:fldCharType="end"/>
        </w:r>
      </w:hyperlink>
    </w:p>
    <w:p w14:paraId="6F3DCB48" w14:textId="40E22F46"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939" w:history="1">
        <w:r w:rsidRPr="00F5456A">
          <w:rPr>
            <w:rStyle w:val="Hyperlink"/>
            <w:rFonts w:cs="Calibri"/>
            <w:noProof/>
          </w:rPr>
          <w:t>3.3</w:t>
        </w:r>
        <w:r>
          <w:rPr>
            <w:rFonts w:asciiTheme="minorHAnsi" w:eastAsiaTheme="minorEastAsia" w:hAnsiTheme="minorHAnsi" w:cstheme="minorBidi"/>
            <w:noProof/>
            <w:sz w:val="22"/>
            <w:szCs w:val="22"/>
            <w:lang w:eastAsia="en-CA"/>
          </w:rPr>
          <w:tab/>
        </w:r>
        <w:r w:rsidRPr="00F5456A">
          <w:rPr>
            <w:rStyle w:val="Hyperlink"/>
            <w:rFonts w:cs="Calibri"/>
            <w:noProof/>
          </w:rPr>
          <w:t>General Service (Greater than 50 kW)</w:t>
        </w:r>
        <w:r>
          <w:rPr>
            <w:noProof/>
            <w:webHidden/>
          </w:rPr>
          <w:tab/>
        </w:r>
        <w:r>
          <w:rPr>
            <w:noProof/>
            <w:webHidden/>
          </w:rPr>
          <w:fldChar w:fldCharType="begin"/>
        </w:r>
        <w:r>
          <w:rPr>
            <w:noProof/>
            <w:webHidden/>
          </w:rPr>
          <w:instrText xml:space="preserve"> PAGEREF _Toc85455939 \h </w:instrText>
        </w:r>
        <w:r>
          <w:rPr>
            <w:noProof/>
            <w:webHidden/>
          </w:rPr>
        </w:r>
        <w:r>
          <w:rPr>
            <w:noProof/>
            <w:webHidden/>
          </w:rPr>
          <w:fldChar w:fldCharType="separate"/>
        </w:r>
        <w:r>
          <w:rPr>
            <w:noProof/>
            <w:webHidden/>
          </w:rPr>
          <w:t>47</w:t>
        </w:r>
        <w:r>
          <w:rPr>
            <w:noProof/>
            <w:webHidden/>
          </w:rPr>
          <w:fldChar w:fldCharType="end"/>
        </w:r>
      </w:hyperlink>
    </w:p>
    <w:p w14:paraId="30AC6D90" w14:textId="37E65DF4"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40" w:history="1">
        <w:r w:rsidRPr="00F5456A">
          <w:rPr>
            <w:rStyle w:val="Hyperlink"/>
            <w:noProof/>
          </w:rPr>
          <w:t>3.3.1</w:t>
        </w:r>
        <w:r>
          <w:rPr>
            <w:rFonts w:asciiTheme="minorHAnsi" w:eastAsiaTheme="minorEastAsia" w:hAnsiTheme="minorHAnsi" w:cstheme="minorBidi"/>
            <w:noProof/>
            <w:sz w:val="22"/>
            <w:szCs w:val="22"/>
            <w:lang w:eastAsia="en-CA"/>
          </w:rPr>
          <w:tab/>
        </w:r>
        <w:r w:rsidRPr="00F5456A">
          <w:rPr>
            <w:rStyle w:val="Hyperlink"/>
            <w:noProof/>
          </w:rPr>
          <w:t>General</w:t>
        </w:r>
        <w:r>
          <w:rPr>
            <w:noProof/>
            <w:webHidden/>
          </w:rPr>
          <w:tab/>
        </w:r>
        <w:r>
          <w:rPr>
            <w:noProof/>
            <w:webHidden/>
          </w:rPr>
          <w:fldChar w:fldCharType="begin"/>
        </w:r>
        <w:r>
          <w:rPr>
            <w:noProof/>
            <w:webHidden/>
          </w:rPr>
          <w:instrText xml:space="preserve"> PAGEREF _Toc85455940 \h </w:instrText>
        </w:r>
        <w:r>
          <w:rPr>
            <w:noProof/>
            <w:webHidden/>
          </w:rPr>
        </w:r>
        <w:r>
          <w:rPr>
            <w:noProof/>
            <w:webHidden/>
          </w:rPr>
          <w:fldChar w:fldCharType="separate"/>
        </w:r>
        <w:r>
          <w:rPr>
            <w:noProof/>
            <w:webHidden/>
          </w:rPr>
          <w:t>47</w:t>
        </w:r>
        <w:r>
          <w:rPr>
            <w:noProof/>
            <w:webHidden/>
          </w:rPr>
          <w:fldChar w:fldCharType="end"/>
        </w:r>
      </w:hyperlink>
    </w:p>
    <w:p w14:paraId="61F3FB9C" w14:textId="440059B7"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41" w:history="1">
        <w:r w:rsidRPr="00F5456A">
          <w:rPr>
            <w:rStyle w:val="Hyperlink"/>
            <w:noProof/>
          </w:rPr>
          <w:t>3.3.2</w:t>
        </w:r>
        <w:r>
          <w:rPr>
            <w:rFonts w:asciiTheme="minorHAnsi" w:eastAsiaTheme="minorEastAsia" w:hAnsiTheme="minorHAnsi" w:cstheme="minorBidi"/>
            <w:noProof/>
            <w:sz w:val="22"/>
            <w:szCs w:val="22"/>
            <w:lang w:eastAsia="en-CA"/>
          </w:rPr>
          <w:tab/>
        </w:r>
        <w:r w:rsidRPr="00F5456A">
          <w:rPr>
            <w:rStyle w:val="Hyperlink"/>
            <w:noProof/>
          </w:rPr>
          <w:t>Early Consultation</w:t>
        </w:r>
        <w:r>
          <w:rPr>
            <w:noProof/>
            <w:webHidden/>
          </w:rPr>
          <w:tab/>
        </w:r>
        <w:r>
          <w:rPr>
            <w:noProof/>
            <w:webHidden/>
          </w:rPr>
          <w:fldChar w:fldCharType="begin"/>
        </w:r>
        <w:r>
          <w:rPr>
            <w:noProof/>
            <w:webHidden/>
          </w:rPr>
          <w:instrText xml:space="preserve"> PAGEREF _Toc85455941 \h </w:instrText>
        </w:r>
        <w:r>
          <w:rPr>
            <w:noProof/>
            <w:webHidden/>
          </w:rPr>
        </w:r>
        <w:r>
          <w:rPr>
            <w:noProof/>
            <w:webHidden/>
          </w:rPr>
          <w:fldChar w:fldCharType="separate"/>
        </w:r>
        <w:r>
          <w:rPr>
            <w:noProof/>
            <w:webHidden/>
          </w:rPr>
          <w:t>47</w:t>
        </w:r>
        <w:r>
          <w:rPr>
            <w:noProof/>
            <w:webHidden/>
          </w:rPr>
          <w:fldChar w:fldCharType="end"/>
        </w:r>
      </w:hyperlink>
    </w:p>
    <w:p w14:paraId="680888C1" w14:textId="0086A025"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42" w:history="1">
        <w:r w:rsidRPr="00F5456A">
          <w:rPr>
            <w:rStyle w:val="Hyperlink"/>
            <w:noProof/>
          </w:rPr>
          <w:t xml:space="preserve">3.3.3 </w:t>
        </w:r>
        <w:r>
          <w:rPr>
            <w:rFonts w:asciiTheme="minorHAnsi" w:eastAsiaTheme="minorEastAsia" w:hAnsiTheme="minorHAnsi" w:cstheme="minorBidi"/>
            <w:noProof/>
            <w:sz w:val="22"/>
            <w:szCs w:val="22"/>
            <w:lang w:eastAsia="en-CA"/>
          </w:rPr>
          <w:tab/>
        </w:r>
        <w:r w:rsidRPr="00F5456A">
          <w:rPr>
            <w:rStyle w:val="Hyperlink"/>
            <w:noProof/>
          </w:rPr>
          <w:t>Basic Connection Charge</w:t>
        </w:r>
        <w:r>
          <w:rPr>
            <w:noProof/>
            <w:webHidden/>
          </w:rPr>
          <w:tab/>
        </w:r>
        <w:r>
          <w:rPr>
            <w:noProof/>
            <w:webHidden/>
          </w:rPr>
          <w:fldChar w:fldCharType="begin"/>
        </w:r>
        <w:r>
          <w:rPr>
            <w:noProof/>
            <w:webHidden/>
          </w:rPr>
          <w:instrText xml:space="preserve"> PAGEREF _Toc85455942 \h </w:instrText>
        </w:r>
        <w:r>
          <w:rPr>
            <w:noProof/>
            <w:webHidden/>
          </w:rPr>
        </w:r>
        <w:r>
          <w:rPr>
            <w:noProof/>
            <w:webHidden/>
          </w:rPr>
          <w:fldChar w:fldCharType="separate"/>
        </w:r>
        <w:r>
          <w:rPr>
            <w:noProof/>
            <w:webHidden/>
          </w:rPr>
          <w:t>47</w:t>
        </w:r>
        <w:r>
          <w:rPr>
            <w:noProof/>
            <w:webHidden/>
          </w:rPr>
          <w:fldChar w:fldCharType="end"/>
        </w:r>
      </w:hyperlink>
    </w:p>
    <w:p w14:paraId="2A734256" w14:textId="29D869BF"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43" w:history="1">
        <w:r w:rsidRPr="00F5456A">
          <w:rPr>
            <w:rStyle w:val="Hyperlink"/>
            <w:noProof/>
          </w:rPr>
          <w:t>3.3.4</w:t>
        </w:r>
        <w:r>
          <w:rPr>
            <w:rFonts w:asciiTheme="minorHAnsi" w:eastAsiaTheme="minorEastAsia" w:hAnsiTheme="minorHAnsi" w:cstheme="minorBidi"/>
            <w:noProof/>
            <w:sz w:val="22"/>
            <w:szCs w:val="22"/>
            <w:lang w:eastAsia="en-CA"/>
          </w:rPr>
          <w:tab/>
        </w:r>
        <w:r w:rsidRPr="00F5456A">
          <w:rPr>
            <w:rStyle w:val="Hyperlink"/>
            <w:noProof/>
          </w:rPr>
          <w:t>Variable Connection Charge</w:t>
        </w:r>
        <w:r>
          <w:rPr>
            <w:noProof/>
            <w:webHidden/>
          </w:rPr>
          <w:tab/>
        </w:r>
        <w:r>
          <w:rPr>
            <w:noProof/>
            <w:webHidden/>
          </w:rPr>
          <w:fldChar w:fldCharType="begin"/>
        </w:r>
        <w:r>
          <w:rPr>
            <w:noProof/>
            <w:webHidden/>
          </w:rPr>
          <w:instrText xml:space="preserve"> PAGEREF _Toc85455943 \h </w:instrText>
        </w:r>
        <w:r>
          <w:rPr>
            <w:noProof/>
            <w:webHidden/>
          </w:rPr>
        </w:r>
        <w:r>
          <w:rPr>
            <w:noProof/>
            <w:webHidden/>
          </w:rPr>
          <w:fldChar w:fldCharType="separate"/>
        </w:r>
        <w:r>
          <w:rPr>
            <w:noProof/>
            <w:webHidden/>
          </w:rPr>
          <w:t>48</w:t>
        </w:r>
        <w:r>
          <w:rPr>
            <w:noProof/>
            <w:webHidden/>
          </w:rPr>
          <w:fldChar w:fldCharType="end"/>
        </w:r>
      </w:hyperlink>
    </w:p>
    <w:p w14:paraId="22C49823" w14:textId="564D1683"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44" w:history="1">
        <w:r w:rsidRPr="00F5456A">
          <w:rPr>
            <w:rStyle w:val="Hyperlink"/>
            <w:noProof/>
          </w:rPr>
          <w:t>3.3.5</w:t>
        </w:r>
        <w:r>
          <w:rPr>
            <w:rFonts w:asciiTheme="minorHAnsi" w:eastAsiaTheme="minorEastAsia" w:hAnsiTheme="minorHAnsi" w:cstheme="minorBidi"/>
            <w:noProof/>
            <w:sz w:val="22"/>
            <w:szCs w:val="22"/>
            <w:lang w:eastAsia="en-CA"/>
          </w:rPr>
          <w:tab/>
        </w:r>
        <w:r w:rsidRPr="00F5456A">
          <w:rPr>
            <w:rStyle w:val="Hyperlink"/>
            <w:noProof/>
          </w:rPr>
          <w:t>Point of Demarcation</w:t>
        </w:r>
        <w:r>
          <w:rPr>
            <w:noProof/>
            <w:webHidden/>
          </w:rPr>
          <w:tab/>
        </w:r>
        <w:r>
          <w:rPr>
            <w:noProof/>
            <w:webHidden/>
          </w:rPr>
          <w:fldChar w:fldCharType="begin"/>
        </w:r>
        <w:r>
          <w:rPr>
            <w:noProof/>
            <w:webHidden/>
          </w:rPr>
          <w:instrText xml:space="preserve"> PAGEREF _Toc85455944 \h </w:instrText>
        </w:r>
        <w:r>
          <w:rPr>
            <w:noProof/>
            <w:webHidden/>
          </w:rPr>
        </w:r>
        <w:r>
          <w:rPr>
            <w:noProof/>
            <w:webHidden/>
          </w:rPr>
          <w:fldChar w:fldCharType="separate"/>
        </w:r>
        <w:r>
          <w:rPr>
            <w:noProof/>
            <w:webHidden/>
          </w:rPr>
          <w:t>48</w:t>
        </w:r>
        <w:r>
          <w:rPr>
            <w:noProof/>
            <w:webHidden/>
          </w:rPr>
          <w:fldChar w:fldCharType="end"/>
        </w:r>
      </w:hyperlink>
    </w:p>
    <w:p w14:paraId="6B0D47B6" w14:textId="677CBBBA"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45" w:history="1">
        <w:r w:rsidRPr="00F5456A">
          <w:rPr>
            <w:rStyle w:val="Hyperlink"/>
            <w:noProof/>
          </w:rPr>
          <w:t>3.3.6</w:t>
        </w:r>
        <w:r>
          <w:rPr>
            <w:rFonts w:asciiTheme="minorHAnsi" w:eastAsiaTheme="minorEastAsia" w:hAnsiTheme="minorHAnsi" w:cstheme="minorBidi"/>
            <w:noProof/>
            <w:sz w:val="22"/>
            <w:szCs w:val="22"/>
            <w:lang w:eastAsia="en-CA"/>
          </w:rPr>
          <w:tab/>
        </w:r>
        <w:r w:rsidRPr="00F5456A">
          <w:rPr>
            <w:rStyle w:val="Hyperlink"/>
            <w:noProof/>
          </w:rPr>
          <w:t>Supply Voltage</w:t>
        </w:r>
        <w:r>
          <w:rPr>
            <w:noProof/>
            <w:webHidden/>
          </w:rPr>
          <w:tab/>
        </w:r>
        <w:r>
          <w:rPr>
            <w:noProof/>
            <w:webHidden/>
          </w:rPr>
          <w:fldChar w:fldCharType="begin"/>
        </w:r>
        <w:r>
          <w:rPr>
            <w:noProof/>
            <w:webHidden/>
          </w:rPr>
          <w:instrText xml:space="preserve"> PAGEREF _Toc85455945 \h </w:instrText>
        </w:r>
        <w:r>
          <w:rPr>
            <w:noProof/>
            <w:webHidden/>
          </w:rPr>
        </w:r>
        <w:r>
          <w:rPr>
            <w:noProof/>
            <w:webHidden/>
          </w:rPr>
          <w:fldChar w:fldCharType="separate"/>
        </w:r>
        <w:r>
          <w:rPr>
            <w:noProof/>
            <w:webHidden/>
          </w:rPr>
          <w:t>49</w:t>
        </w:r>
        <w:r>
          <w:rPr>
            <w:noProof/>
            <w:webHidden/>
          </w:rPr>
          <w:fldChar w:fldCharType="end"/>
        </w:r>
      </w:hyperlink>
    </w:p>
    <w:p w14:paraId="7784F884" w14:textId="3674E746"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46" w:history="1">
        <w:r w:rsidRPr="00F5456A">
          <w:rPr>
            <w:rStyle w:val="Hyperlink"/>
            <w:noProof/>
          </w:rPr>
          <w:t>3.3.7</w:t>
        </w:r>
        <w:r>
          <w:rPr>
            <w:rFonts w:asciiTheme="minorHAnsi" w:eastAsiaTheme="minorEastAsia" w:hAnsiTheme="minorHAnsi" w:cstheme="minorBidi"/>
            <w:noProof/>
            <w:sz w:val="22"/>
            <w:szCs w:val="22"/>
            <w:lang w:eastAsia="en-CA"/>
          </w:rPr>
          <w:tab/>
        </w:r>
        <w:r w:rsidRPr="00F5456A">
          <w:rPr>
            <w:rStyle w:val="Hyperlink"/>
            <w:noProof/>
          </w:rPr>
          <w:t>Access</w:t>
        </w:r>
        <w:r>
          <w:rPr>
            <w:noProof/>
            <w:webHidden/>
          </w:rPr>
          <w:tab/>
        </w:r>
        <w:r>
          <w:rPr>
            <w:noProof/>
            <w:webHidden/>
          </w:rPr>
          <w:fldChar w:fldCharType="begin"/>
        </w:r>
        <w:r>
          <w:rPr>
            <w:noProof/>
            <w:webHidden/>
          </w:rPr>
          <w:instrText xml:space="preserve"> PAGEREF _Toc85455946 \h </w:instrText>
        </w:r>
        <w:r>
          <w:rPr>
            <w:noProof/>
            <w:webHidden/>
          </w:rPr>
        </w:r>
        <w:r>
          <w:rPr>
            <w:noProof/>
            <w:webHidden/>
          </w:rPr>
          <w:fldChar w:fldCharType="separate"/>
        </w:r>
        <w:r>
          <w:rPr>
            <w:noProof/>
            <w:webHidden/>
          </w:rPr>
          <w:t>49</w:t>
        </w:r>
        <w:r>
          <w:rPr>
            <w:noProof/>
            <w:webHidden/>
          </w:rPr>
          <w:fldChar w:fldCharType="end"/>
        </w:r>
      </w:hyperlink>
    </w:p>
    <w:p w14:paraId="433ED345" w14:textId="06BE2B4B"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47" w:history="1">
        <w:r w:rsidRPr="00F5456A">
          <w:rPr>
            <w:rStyle w:val="Hyperlink"/>
            <w:noProof/>
          </w:rPr>
          <w:t>3.3.8</w:t>
        </w:r>
        <w:r>
          <w:rPr>
            <w:rFonts w:asciiTheme="minorHAnsi" w:eastAsiaTheme="minorEastAsia" w:hAnsiTheme="minorHAnsi" w:cstheme="minorBidi"/>
            <w:noProof/>
            <w:sz w:val="22"/>
            <w:szCs w:val="22"/>
            <w:lang w:eastAsia="en-CA"/>
          </w:rPr>
          <w:tab/>
        </w:r>
        <w:r w:rsidRPr="00F5456A">
          <w:rPr>
            <w:rStyle w:val="Hyperlink"/>
            <w:noProof/>
          </w:rPr>
          <w:t>Metering</w:t>
        </w:r>
        <w:r>
          <w:rPr>
            <w:noProof/>
            <w:webHidden/>
          </w:rPr>
          <w:tab/>
        </w:r>
        <w:r>
          <w:rPr>
            <w:noProof/>
            <w:webHidden/>
          </w:rPr>
          <w:fldChar w:fldCharType="begin"/>
        </w:r>
        <w:r>
          <w:rPr>
            <w:noProof/>
            <w:webHidden/>
          </w:rPr>
          <w:instrText xml:space="preserve"> PAGEREF _Toc85455947 \h </w:instrText>
        </w:r>
        <w:r>
          <w:rPr>
            <w:noProof/>
            <w:webHidden/>
          </w:rPr>
        </w:r>
        <w:r>
          <w:rPr>
            <w:noProof/>
            <w:webHidden/>
          </w:rPr>
          <w:fldChar w:fldCharType="separate"/>
        </w:r>
        <w:r>
          <w:rPr>
            <w:noProof/>
            <w:webHidden/>
          </w:rPr>
          <w:t>50</w:t>
        </w:r>
        <w:r>
          <w:rPr>
            <w:noProof/>
            <w:webHidden/>
          </w:rPr>
          <w:fldChar w:fldCharType="end"/>
        </w:r>
      </w:hyperlink>
    </w:p>
    <w:p w14:paraId="5C3BC685" w14:textId="50FDB284"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48" w:history="1">
        <w:r w:rsidRPr="00F5456A">
          <w:rPr>
            <w:rStyle w:val="Hyperlink"/>
            <w:noProof/>
          </w:rPr>
          <w:t>3.3.9</w:t>
        </w:r>
        <w:r>
          <w:rPr>
            <w:rFonts w:asciiTheme="minorHAnsi" w:eastAsiaTheme="minorEastAsia" w:hAnsiTheme="minorHAnsi" w:cstheme="minorBidi"/>
            <w:noProof/>
            <w:sz w:val="22"/>
            <w:szCs w:val="22"/>
            <w:lang w:eastAsia="en-CA"/>
          </w:rPr>
          <w:tab/>
        </w:r>
        <w:r w:rsidRPr="00F5456A">
          <w:rPr>
            <w:rStyle w:val="Hyperlink"/>
            <w:noProof/>
          </w:rPr>
          <w:t>Overhead Service</w:t>
        </w:r>
        <w:r>
          <w:rPr>
            <w:noProof/>
            <w:webHidden/>
          </w:rPr>
          <w:tab/>
        </w:r>
        <w:r>
          <w:rPr>
            <w:noProof/>
            <w:webHidden/>
          </w:rPr>
          <w:fldChar w:fldCharType="begin"/>
        </w:r>
        <w:r>
          <w:rPr>
            <w:noProof/>
            <w:webHidden/>
          </w:rPr>
          <w:instrText xml:space="preserve"> PAGEREF _Toc85455948 \h </w:instrText>
        </w:r>
        <w:r>
          <w:rPr>
            <w:noProof/>
            <w:webHidden/>
          </w:rPr>
        </w:r>
        <w:r>
          <w:rPr>
            <w:noProof/>
            <w:webHidden/>
          </w:rPr>
          <w:fldChar w:fldCharType="separate"/>
        </w:r>
        <w:r>
          <w:rPr>
            <w:noProof/>
            <w:webHidden/>
          </w:rPr>
          <w:t>50</w:t>
        </w:r>
        <w:r>
          <w:rPr>
            <w:noProof/>
            <w:webHidden/>
          </w:rPr>
          <w:fldChar w:fldCharType="end"/>
        </w:r>
      </w:hyperlink>
    </w:p>
    <w:p w14:paraId="7C3BCEF4" w14:textId="2254E811"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49" w:history="1">
        <w:r w:rsidRPr="00F5456A">
          <w:rPr>
            <w:rStyle w:val="Hyperlink"/>
            <w:noProof/>
          </w:rPr>
          <w:t>3.3.10</w:t>
        </w:r>
        <w:r>
          <w:rPr>
            <w:rFonts w:asciiTheme="minorHAnsi" w:eastAsiaTheme="minorEastAsia" w:hAnsiTheme="minorHAnsi" w:cstheme="minorBidi"/>
            <w:noProof/>
            <w:sz w:val="22"/>
            <w:szCs w:val="22"/>
            <w:lang w:eastAsia="en-CA"/>
          </w:rPr>
          <w:tab/>
        </w:r>
        <w:r w:rsidRPr="00F5456A">
          <w:rPr>
            <w:rStyle w:val="Hyperlink"/>
            <w:noProof/>
          </w:rPr>
          <w:t>Underground Service</w:t>
        </w:r>
        <w:r>
          <w:rPr>
            <w:noProof/>
            <w:webHidden/>
          </w:rPr>
          <w:tab/>
        </w:r>
        <w:r>
          <w:rPr>
            <w:noProof/>
            <w:webHidden/>
          </w:rPr>
          <w:fldChar w:fldCharType="begin"/>
        </w:r>
        <w:r>
          <w:rPr>
            <w:noProof/>
            <w:webHidden/>
          </w:rPr>
          <w:instrText xml:space="preserve"> PAGEREF _Toc85455949 \h </w:instrText>
        </w:r>
        <w:r>
          <w:rPr>
            <w:noProof/>
            <w:webHidden/>
          </w:rPr>
        </w:r>
        <w:r>
          <w:rPr>
            <w:noProof/>
            <w:webHidden/>
          </w:rPr>
          <w:fldChar w:fldCharType="separate"/>
        </w:r>
        <w:r>
          <w:rPr>
            <w:noProof/>
            <w:webHidden/>
          </w:rPr>
          <w:t>50</w:t>
        </w:r>
        <w:r>
          <w:rPr>
            <w:noProof/>
            <w:webHidden/>
          </w:rPr>
          <w:fldChar w:fldCharType="end"/>
        </w:r>
      </w:hyperlink>
    </w:p>
    <w:p w14:paraId="1D7F6366" w14:textId="2E57A4BA"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50" w:history="1">
        <w:r w:rsidRPr="00F5456A">
          <w:rPr>
            <w:rStyle w:val="Hyperlink"/>
            <w:noProof/>
          </w:rPr>
          <w:t>3.3.11</w:t>
        </w:r>
        <w:r>
          <w:rPr>
            <w:rFonts w:asciiTheme="minorHAnsi" w:eastAsiaTheme="minorEastAsia" w:hAnsiTheme="minorHAnsi" w:cstheme="minorBidi"/>
            <w:noProof/>
            <w:sz w:val="22"/>
            <w:szCs w:val="22"/>
            <w:lang w:eastAsia="en-CA"/>
          </w:rPr>
          <w:tab/>
        </w:r>
        <w:r w:rsidRPr="00F5456A">
          <w:rPr>
            <w:rStyle w:val="Hyperlink"/>
            <w:noProof/>
          </w:rPr>
          <w:t>Sub-transmission Service</w:t>
        </w:r>
        <w:r>
          <w:rPr>
            <w:noProof/>
            <w:webHidden/>
          </w:rPr>
          <w:tab/>
        </w:r>
        <w:r>
          <w:rPr>
            <w:noProof/>
            <w:webHidden/>
          </w:rPr>
          <w:fldChar w:fldCharType="begin"/>
        </w:r>
        <w:r>
          <w:rPr>
            <w:noProof/>
            <w:webHidden/>
          </w:rPr>
          <w:instrText xml:space="preserve"> PAGEREF _Toc85455950 \h </w:instrText>
        </w:r>
        <w:r>
          <w:rPr>
            <w:noProof/>
            <w:webHidden/>
          </w:rPr>
        </w:r>
        <w:r>
          <w:rPr>
            <w:noProof/>
            <w:webHidden/>
          </w:rPr>
          <w:fldChar w:fldCharType="separate"/>
        </w:r>
        <w:r>
          <w:rPr>
            <w:noProof/>
            <w:webHidden/>
          </w:rPr>
          <w:t>50</w:t>
        </w:r>
        <w:r>
          <w:rPr>
            <w:noProof/>
            <w:webHidden/>
          </w:rPr>
          <w:fldChar w:fldCharType="end"/>
        </w:r>
      </w:hyperlink>
    </w:p>
    <w:p w14:paraId="3B15042A" w14:textId="3813354F"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51" w:history="1">
        <w:r w:rsidRPr="00F5456A">
          <w:rPr>
            <w:rStyle w:val="Hyperlink"/>
            <w:noProof/>
          </w:rPr>
          <w:t>3.3.12</w:t>
        </w:r>
        <w:r>
          <w:rPr>
            <w:rFonts w:asciiTheme="minorHAnsi" w:eastAsiaTheme="minorEastAsia" w:hAnsiTheme="minorHAnsi" w:cstheme="minorBidi"/>
            <w:noProof/>
            <w:sz w:val="22"/>
            <w:szCs w:val="22"/>
            <w:lang w:eastAsia="en-CA"/>
          </w:rPr>
          <w:tab/>
        </w:r>
        <w:r w:rsidRPr="00F5456A">
          <w:rPr>
            <w:rStyle w:val="Hyperlink"/>
            <w:noProof/>
          </w:rPr>
          <w:t>Supply of Equipment</w:t>
        </w:r>
        <w:r>
          <w:rPr>
            <w:noProof/>
            <w:webHidden/>
          </w:rPr>
          <w:tab/>
        </w:r>
        <w:r>
          <w:rPr>
            <w:noProof/>
            <w:webHidden/>
          </w:rPr>
          <w:fldChar w:fldCharType="begin"/>
        </w:r>
        <w:r>
          <w:rPr>
            <w:noProof/>
            <w:webHidden/>
          </w:rPr>
          <w:instrText xml:space="preserve"> PAGEREF _Toc85455951 \h </w:instrText>
        </w:r>
        <w:r>
          <w:rPr>
            <w:noProof/>
            <w:webHidden/>
          </w:rPr>
        </w:r>
        <w:r>
          <w:rPr>
            <w:noProof/>
            <w:webHidden/>
          </w:rPr>
          <w:fldChar w:fldCharType="separate"/>
        </w:r>
        <w:r>
          <w:rPr>
            <w:noProof/>
            <w:webHidden/>
          </w:rPr>
          <w:t>50</w:t>
        </w:r>
        <w:r>
          <w:rPr>
            <w:noProof/>
            <w:webHidden/>
          </w:rPr>
          <w:fldChar w:fldCharType="end"/>
        </w:r>
      </w:hyperlink>
    </w:p>
    <w:p w14:paraId="304D9D5E" w14:textId="53F0F030"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52" w:history="1">
        <w:r w:rsidRPr="00F5456A">
          <w:rPr>
            <w:rStyle w:val="Hyperlink"/>
            <w:noProof/>
          </w:rPr>
          <w:t>3.3.13</w:t>
        </w:r>
        <w:r>
          <w:rPr>
            <w:rFonts w:asciiTheme="minorHAnsi" w:eastAsiaTheme="minorEastAsia" w:hAnsiTheme="minorHAnsi" w:cstheme="minorBidi"/>
            <w:noProof/>
            <w:sz w:val="22"/>
            <w:szCs w:val="22"/>
            <w:lang w:eastAsia="en-CA"/>
          </w:rPr>
          <w:tab/>
        </w:r>
        <w:r w:rsidRPr="00F5456A">
          <w:rPr>
            <w:rStyle w:val="Hyperlink"/>
            <w:noProof/>
          </w:rPr>
          <w:t>Short Circuit Capacity</w:t>
        </w:r>
        <w:r>
          <w:rPr>
            <w:noProof/>
            <w:webHidden/>
          </w:rPr>
          <w:tab/>
        </w:r>
        <w:r>
          <w:rPr>
            <w:noProof/>
            <w:webHidden/>
          </w:rPr>
          <w:fldChar w:fldCharType="begin"/>
        </w:r>
        <w:r>
          <w:rPr>
            <w:noProof/>
            <w:webHidden/>
          </w:rPr>
          <w:instrText xml:space="preserve"> PAGEREF _Toc85455952 \h </w:instrText>
        </w:r>
        <w:r>
          <w:rPr>
            <w:noProof/>
            <w:webHidden/>
          </w:rPr>
        </w:r>
        <w:r>
          <w:rPr>
            <w:noProof/>
            <w:webHidden/>
          </w:rPr>
          <w:fldChar w:fldCharType="separate"/>
        </w:r>
        <w:r>
          <w:rPr>
            <w:noProof/>
            <w:webHidden/>
          </w:rPr>
          <w:t>51</w:t>
        </w:r>
        <w:r>
          <w:rPr>
            <w:noProof/>
            <w:webHidden/>
          </w:rPr>
          <w:fldChar w:fldCharType="end"/>
        </w:r>
      </w:hyperlink>
    </w:p>
    <w:p w14:paraId="2C9AFE62" w14:textId="5D3B4F22"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53" w:history="1">
        <w:r w:rsidRPr="00F5456A">
          <w:rPr>
            <w:rStyle w:val="Hyperlink"/>
            <w:noProof/>
          </w:rPr>
          <w:t>3.3.14</w:t>
        </w:r>
        <w:r>
          <w:rPr>
            <w:rFonts w:asciiTheme="minorHAnsi" w:eastAsiaTheme="minorEastAsia" w:hAnsiTheme="minorHAnsi" w:cstheme="minorBidi"/>
            <w:noProof/>
            <w:sz w:val="22"/>
            <w:szCs w:val="22"/>
            <w:lang w:eastAsia="en-CA"/>
          </w:rPr>
          <w:tab/>
        </w:r>
        <w:r w:rsidRPr="00F5456A">
          <w:rPr>
            <w:rStyle w:val="Hyperlink"/>
            <w:noProof/>
          </w:rPr>
          <w:t>Inspection</w:t>
        </w:r>
        <w:r>
          <w:rPr>
            <w:noProof/>
            <w:webHidden/>
          </w:rPr>
          <w:tab/>
        </w:r>
        <w:r>
          <w:rPr>
            <w:noProof/>
            <w:webHidden/>
          </w:rPr>
          <w:fldChar w:fldCharType="begin"/>
        </w:r>
        <w:r>
          <w:rPr>
            <w:noProof/>
            <w:webHidden/>
          </w:rPr>
          <w:instrText xml:space="preserve"> PAGEREF _Toc85455953 \h </w:instrText>
        </w:r>
        <w:r>
          <w:rPr>
            <w:noProof/>
            <w:webHidden/>
          </w:rPr>
        </w:r>
        <w:r>
          <w:rPr>
            <w:noProof/>
            <w:webHidden/>
          </w:rPr>
          <w:fldChar w:fldCharType="separate"/>
        </w:r>
        <w:r>
          <w:rPr>
            <w:noProof/>
            <w:webHidden/>
          </w:rPr>
          <w:t>51</w:t>
        </w:r>
        <w:r>
          <w:rPr>
            <w:noProof/>
            <w:webHidden/>
          </w:rPr>
          <w:fldChar w:fldCharType="end"/>
        </w:r>
      </w:hyperlink>
    </w:p>
    <w:p w14:paraId="511DCA45" w14:textId="1910B2D1"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954" w:history="1">
        <w:r w:rsidRPr="00F5456A">
          <w:rPr>
            <w:rStyle w:val="Hyperlink"/>
            <w:rFonts w:cs="Calibri"/>
            <w:noProof/>
          </w:rPr>
          <w:t>3.4</w:t>
        </w:r>
        <w:r>
          <w:rPr>
            <w:rFonts w:asciiTheme="minorHAnsi" w:eastAsiaTheme="minorEastAsia" w:hAnsiTheme="minorHAnsi" w:cstheme="minorBidi"/>
            <w:noProof/>
            <w:sz w:val="22"/>
            <w:szCs w:val="22"/>
            <w:lang w:eastAsia="en-CA"/>
          </w:rPr>
          <w:tab/>
        </w:r>
        <w:r w:rsidRPr="00F5456A">
          <w:rPr>
            <w:rStyle w:val="Hyperlink"/>
            <w:rFonts w:cs="Calibri"/>
            <w:noProof/>
          </w:rPr>
          <w:t>General Service (Greater than 5,000 kW)</w:t>
        </w:r>
        <w:r>
          <w:rPr>
            <w:noProof/>
            <w:webHidden/>
          </w:rPr>
          <w:tab/>
        </w:r>
        <w:r>
          <w:rPr>
            <w:noProof/>
            <w:webHidden/>
          </w:rPr>
          <w:fldChar w:fldCharType="begin"/>
        </w:r>
        <w:r>
          <w:rPr>
            <w:noProof/>
            <w:webHidden/>
          </w:rPr>
          <w:instrText xml:space="preserve"> PAGEREF _Toc85455954 \h </w:instrText>
        </w:r>
        <w:r>
          <w:rPr>
            <w:noProof/>
            <w:webHidden/>
          </w:rPr>
        </w:r>
        <w:r>
          <w:rPr>
            <w:noProof/>
            <w:webHidden/>
          </w:rPr>
          <w:fldChar w:fldCharType="separate"/>
        </w:r>
        <w:r>
          <w:rPr>
            <w:noProof/>
            <w:webHidden/>
          </w:rPr>
          <w:t>51</w:t>
        </w:r>
        <w:r>
          <w:rPr>
            <w:noProof/>
            <w:webHidden/>
          </w:rPr>
          <w:fldChar w:fldCharType="end"/>
        </w:r>
      </w:hyperlink>
    </w:p>
    <w:p w14:paraId="7EE59CA5" w14:textId="3B79C761"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55" w:history="1">
        <w:r w:rsidRPr="00F5456A">
          <w:rPr>
            <w:rStyle w:val="Hyperlink"/>
            <w:noProof/>
          </w:rPr>
          <w:t>3.4.1</w:t>
        </w:r>
        <w:r>
          <w:rPr>
            <w:rFonts w:asciiTheme="minorHAnsi" w:eastAsiaTheme="minorEastAsia" w:hAnsiTheme="minorHAnsi" w:cstheme="minorBidi"/>
            <w:noProof/>
            <w:sz w:val="22"/>
            <w:szCs w:val="22"/>
            <w:lang w:eastAsia="en-CA"/>
          </w:rPr>
          <w:tab/>
        </w:r>
        <w:r w:rsidRPr="00F5456A">
          <w:rPr>
            <w:rStyle w:val="Hyperlink"/>
            <w:noProof/>
          </w:rPr>
          <w:t>General</w:t>
        </w:r>
        <w:r>
          <w:rPr>
            <w:noProof/>
            <w:webHidden/>
          </w:rPr>
          <w:tab/>
        </w:r>
        <w:r>
          <w:rPr>
            <w:noProof/>
            <w:webHidden/>
          </w:rPr>
          <w:fldChar w:fldCharType="begin"/>
        </w:r>
        <w:r>
          <w:rPr>
            <w:noProof/>
            <w:webHidden/>
          </w:rPr>
          <w:instrText xml:space="preserve"> PAGEREF _Toc85455955 \h </w:instrText>
        </w:r>
        <w:r>
          <w:rPr>
            <w:noProof/>
            <w:webHidden/>
          </w:rPr>
        </w:r>
        <w:r>
          <w:rPr>
            <w:noProof/>
            <w:webHidden/>
          </w:rPr>
          <w:fldChar w:fldCharType="separate"/>
        </w:r>
        <w:r>
          <w:rPr>
            <w:noProof/>
            <w:webHidden/>
          </w:rPr>
          <w:t>51</w:t>
        </w:r>
        <w:r>
          <w:rPr>
            <w:noProof/>
            <w:webHidden/>
          </w:rPr>
          <w:fldChar w:fldCharType="end"/>
        </w:r>
      </w:hyperlink>
    </w:p>
    <w:p w14:paraId="49B74F24" w14:textId="12454800"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56" w:history="1">
        <w:r w:rsidRPr="00F5456A">
          <w:rPr>
            <w:rStyle w:val="Hyperlink"/>
            <w:noProof/>
          </w:rPr>
          <w:t>3.4.2</w:t>
        </w:r>
        <w:r>
          <w:rPr>
            <w:rFonts w:asciiTheme="minorHAnsi" w:eastAsiaTheme="minorEastAsia" w:hAnsiTheme="minorHAnsi" w:cstheme="minorBidi"/>
            <w:noProof/>
            <w:sz w:val="22"/>
            <w:szCs w:val="22"/>
            <w:lang w:eastAsia="en-CA"/>
          </w:rPr>
          <w:tab/>
        </w:r>
        <w:r w:rsidRPr="00F5456A">
          <w:rPr>
            <w:rStyle w:val="Hyperlink"/>
            <w:noProof/>
          </w:rPr>
          <w:t>Early Consultation</w:t>
        </w:r>
        <w:r>
          <w:rPr>
            <w:noProof/>
            <w:webHidden/>
          </w:rPr>
          <w:tab/>
        </w:r>
        <w:r>
          <w:rPr>
            <w:noProof/>
            <w:webHidden/>
          </w:rPr>
          <w:fldChar w:fldCharType="begin"/>
        </w:r>
        <w:r>
          <w:rPr>
            <w:noProof/>
            <w:webHidden/>
          </w:rPr>
          <w:instrText xml:space="preserve"> PAGEREF _Toc85455956 \h </w:instrText>
        </w:r>
        <w:r>
          <w:rPr>
            <w:noProof/>
            <w:webHidden/>
          </w:rPr>
        </w:r>
        <w:r>
          <w:rPr>
            <w:noProof/>
            <w:webHidden/>
          </w:rPr>
          <w:fldChar w:fldCharType="separate"/>
        </w:r>
        <w:r>
          <w:rPr>
            <w:noProof/>
            <w:webHidden/>
          </w:rPr>
          <w:t>51</w:t>
        </w:r>
        <w:r>
          <w:rPr>
            <w:noProof/>
            <w:webHidden/>
          </w:rPr>
          <w:fldChar w:fldCharType="end"/>
        </w:r>
      </w:hyperlink>
    </w:p>
    <w:p w14:paraId="1863F2D2" w14:textId="0828E1B9"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57" w:history="1">
        <w:r w:rsidRPr="00F5456A">
          <w:rPr>
            <w:rStyle w:val="Hyperlink"/>
            <w:noProof/>
          </w:rPr>
          <w:t>3.4.3      Service Types</w:t>
        </w:r>
        <w:r>
          <w:rPr>
            <w:noProof/>
            <w:webHidden/>
          </w:rPr>
          <w:tab/>
        </w:r>
        <w:r>
          <w:rPr>
            <w:noProof/>
            <w:webHidden/>
          </w:rPr>
          <w:fldChar w:fldCharType="begin"/>
        </w:r>
        <w:r>
          <w:rPr>
            <w:noProof/>
            <w:webHidden/>
          </w:rPr>
          <w:instrText xml:space="preserve"> PAGEREF _Toc85455957 \h </w:instrText>
        </w:r>
        <w:r>
          <w:rPr>
            <w:noProof/>
            <w:webHidden/>
          </w:rPr>
        </w:r>
        <w:r>
          <w:rPr>
            <w:noProof/>
            <w:webHidden/>
          </w:rPr>
          <w:fldChar w:fldCharType="separate"/>
        </w:r>
        <w:r>
          <w:rPr>
            <w:noProof/>
            <w:webHidden/>
          </w:rPr>
          <w:t>52</w:t>
        </w:r>
        <w:r>
          <w:rPr>
            <w:noProof/>
            <w:webHidden/>
          </w:rPr>
          <w:fldChar w:fldCharType="end"/>
        </w:r>
      </w:hyperlink>
    </w:p>
    <w:p w14:paraId="4D67147E" w14:textId="23683573"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58" w:history="1">
        <w:r w:rsidRPr="00F5456A">
          <w:rPr>
            <w:rStyle w:val="Hyperlink"/>
            <w:noProof/>
          </w:rPr>
          <w:t>3.4.4</w:t>
        </w:r>
        <w:r>
          <w:rPr>
            <w:rFonts w:asciiTheme="minorHAnsi" w:eastAsiaTheme="minorEastAsia" w:hAnsiTheme="minorHAnsi" w:cstheme="minorBidi"/>
            <w:noProof/>
            <w:sz w:val="22"/>
            <w:szCs w:val="22"/>
            <w:lang w:eastAsia="en-CA"/>
          </w:rPr>
          <w:tab/>
        </w:r>
        <w:r w:rsidRPr="00F5456A">
          <w:rPr>
            <w:rStyle w:val="Hyperlink"/>
            <w:noProof/>
          </w:rPr>
          <w:t>Drawings</w:t>
        </w:r>
        <w:r>
          <w:rPr>
            <w:noProof/>
            <w:webHidden/>
          </w:rPr>
          <w:tab/>
        </w:r>
        <w:r>
          <w:rPr>
            <w:noProof/>
            <w:webHidden/>
          </w:rPr>
          <w:fldChar w:fldCharType="begin"/>
        </w:r>
        <w:r>
          <w:rPr>
            <w:noProof/>
            <w:webHidden/>
          </w:rPr>
          <w:instrText xml:space="preserve"> PAGEREF _Toc85455958 \h </w:instrText>
        </w:r>
        <w:r>
          <w:rPr>
            <w:noProof/>
            <w:webHidden/>
          </w:rPr>
        </w:r>
        <w:r>
          <w:rPr>
            <w:noProof/>
            <w:webHidden/>
          </w:rPr>
          <w:fldChar w:fldCharType="separate"/>
        </w:r>
        <w:r>
          <w:rPr>
            <w:noProof/>
            <w:webHidden/>
          </w:rPr>
          <w:t>52</w:t>
        </w:r>
        <w:r>
          <w:rPr>
            <w:noProof/>
            <w:webHidden/>
          </w:rPr>
          <w:fldChar w:fldCharType="end"/>
        </w:r>
      </w:hyperlink>
    </w:p>
    <w:p w14:paraId="0689F414" w14:textId="6FD73BF0"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59" w:history="1">
        <w:r w:rsidRPr="00F5456A">
          <w:rPr>
            <w:rStyle w:val="Hyperlink"/>
            <w:noProof/>
          </w:rPr>
          <w:t>3.4.5</w:t>
        </w:r>
        <w:r>
          <w:rPr>
            <w:rFonts w:asciiTheme="minorHAnsi" w:eastAsiaTheme="minorEastAsia" w:hAnsiTheme="minorHAnsi" w:cstheme="minorBidi"/>
            <w:noProof/>
            <w:sz w:val="22"/>
            <w:szCs w:val="22"/>
            <w:lang w:eastAsia="en-CA"/>
          </w:rPr>
          <w:tab/>
        </w:r>
        <w:r w:rsidRPr="00F5456A">
          <w:rPr>
            <w:rStyle w:val="Hyperlink"/>
            <w:noProof/>
          </w:rPr>
          <w:t>Pre-Service Inspection</w:t>
        </w:r>
        <w:r>
          <w:rPr>
            <w:noProof/>
            <w:webHidden/>
          </w:rPr>
          <w:tab/>
        </w:r>
        <w:r>
          <w:rPr>
            <w:noProof/>
            <w:webHidden/>
          </w:rPr>
          <w:fldChar w:fldCharType="begin"/>
        </w:r>
        <w:r>
          <w:rPr>
            <w:noProof/>
            <w:webHidden/>
          </w:rPr>
          <w:instrText xml:space="preserve"> PAGEREF _Toc85455959 \h </w:instrText>
        </w:r>
        <w:r>
          <w:rPr>
            <w:noProof/>
            <w:webHidden/>
          </w:rPr>
        </w:r>
        <w:r>
          <w:rPr>
            <w:noProof/>
            <w:webHidden/>
          </w:rPr>
          <w:fldChar w:fldCharType="separate"/>
        </w:r>
        <w:r>
          <w:rPr>
            <w:noProof/>
            <w:webHidden/>
          </w:rPr>
          <w:t>53</w:t>
        </w:r>
        <w:r>
          <w:rPr>
            <w:noProof/>
            <w:webHidden/>
          </w:rPr>
          <w:fldChar w:fldCharType="end"/>
        </w:r>
      </w:hyperlink>
    </w:p>
    <w:p w14:paraId="75654F9F" w14:textId="4DEC6F57"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960" w:history="1">
        <w:r w:rsidRPr="00F5456A">
          <w:rPr>
            <w:rStyle w:val="Hyperlink"/>
            <w:rFonts w:cs="Calibri"/>
            <w:noProof/>
          </w:rPr>
          <w:t>3.5</w:t>
        </w:r>
        <w:r>
          <w:rPr>
            <w:rFonts w:asciiTheme="minorHAnsi" w:eastAsiaTheme="minorEastAsia" w:hAnsiTheme="minorHAnsi" w:cstheme="minorBidi"/>
            <w:noProof/>
            <w:sz w:val="22"/>
            <w:szCs w:val="22"/>
            <w:lang w:eastAsia="en-CA"/>
          </w:rPr>
          <w:tab/>
        </w:r>
        <w:r w:rsidRPr="00F5456A">
          <w:rPr>
            <w:rStyle w:val="Hyperlink"/>
            <w:rFonts w:cs="Calibri"/>
            <w:noProof/>
          </w:rPr>
          <w:t>Distributed Energy Resources (DER) Facilities</w:t>
        </w:r>
        <w:r>
          <w:rPr>
            <w:noProof/>
            <w:webHidden/>
          </w:rPr>
          <w:tab/>
        </w:r>
        <w:r>
          <w:rPr>
            <w:noProof/>
            <w:webHidden/>
          </w:rPr>
          <w:fldChar w:fldCharType="begin"/>
        </w:r>
        <w:r>
          <w:rPr>
            <w:noProof/>
            <w:webHidden/>
          </w:rPr>
          <w:instrText xml:space="preserve"> PAGEREF _Toc85455960 \h </w:instrText>
        </w:r>
        <w:r>
          <w:rPr>
            <w:noProof/>
            <w:webHidden/>
          </w:rPr>
        </w:r>
        <w:r>
          <w:rPr>
            <w:noProof/>
            <w:webHidden/>
          </w:rPr>
          <w:fldChar w:fldCharType="separate"/>
        </w:r>
        <w:r>
          <w:rPr>
            <w:noProof/>
            <w:webHidden/>
          </w:rPr>
          <w:t>54</w:t>
        </w:r>
        <w:r>
          <w:rPr>
            <w:noProof/>
            <w:webHidden/>
          </w:rPr>
          <w:fldChar w:fldCharType="end"/>
        </w:r>
      </w:hyperlink>
    </w:p>
    <w:p w14:paraId="4AAC74FB" w14:textId="0B6EC350"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61" w:history="1">
        <w:r w:rsidRPr="00F5456A">
          <w:rPr>
            <w:rStyle w:val="Hyperlink"/>
            <w:noProof/>
          </w:rPr>
          <w:t>3.5.1</w:t>
        </w:r>
        <w:r>
          <w:rPr>
            <w:rFonts w:asciiTheme="minorHAnsi" w:eastAsiaTheme="minorEastAsia" w:hAnsiTheme="minorHAnsi" w:cstheme="minorBidi"/>
            <w:noProof/>
            <w:sz w:val="22"/>
            <w:szCs w:val="22"/>
            <w:lang w:eastAsia="en-CA"/>
          </w:rPr>
          <w:tab/>
        </w:r>
        <w:r w:rsidRPr="00F5456A">
          <w:rPr>
            <w:rStyle w:val="Hyperlink"/>
            <w:noProof/>
          </w:rPr>
          <w:t>General</w:t>
        </w:r>
        <w:r>
          <w:rPr>
            <w:noProof/>
            <w:webHidden/>
          </w:rPr>
          <w:tab/>
        </w:r>
        <w:r>
          <w:rPr>
            <w:noProof/>
            <w:webHidden/>
          </w:rPr>
          <w:fldChar w:fldCharType="begin"/>
        </w:r>
        <w:r>
          <w:rPr>
            <w:noProof/>
            <w:webHidden/>
          </w:rPr>
          <w:instrText xml:space="preserve"> PAGEREF _Toc85455961 \h </w:instrText>
        </w:r>
        <w:r>
          <w:rPr>
            <w:noProof/>
            <w:webHidden/>
          </w:rPr>
        </w:r>
        <w:r>
          <w:rPr>
            <w:noProof/>
            <w:webHidden/>
          </w:rPr>
          <w:fldChar w:fldCharType="separate"/>
        </w:r>
        <w:r>
          <w:rPr>
            <w:noProof/>
            <w:webHidden/>
          </w:rPr>
          <w:t>54</w:t>
        </w:r>
        <w:r>
          <w:rPr>
            <w:noProof/>
            <w:webHidden/>
          </w:rPr>
          <w:fldChar w:fldCharType="end"/>
        </w:r>
      </w:hyperlink>
    </w:p>
    <w:p w14:paraId="5510A284" w14:textId="02A373A6"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62" w:history="1">
        <w:r w:rsidRPr="00F5456A">
          <w:rPr>
            <w:rStyle w:val="Hyperlink"/>
            <w:noProof/>
          </w:rPr>
          <w:t xml:space="preserve">3.5.2 </w:t>
        </w:r>
        <w:r>
          <w:rPr>
            <w:rFonts w:asciiTheme="minorHAnsi" w:eastAsiaTheme="minorEastAsia" w:hAnsiTheme="minorHAnsi" w:cstheme="minorBidi"/>
            <w:noProof/>
            <w:sz w:val="22"/>
            <w:szCs w:val="22"/>
            <w:lang w:eastAsia="en-CA"/>
          </w:rPr>
          <w:tab/>
        </w:r>
        <w:r w:rsidRPr="00F5456A">
          <w:rPr>
            <w:rStyle w:val="Hyperlink"/>
            <w:noProof/>
          </w:rPr>
          <w:t>Protection</w:t>
        </w:r>
        <w:r>
          <w:rPr>
            <w:noProof/>
            <w:webHidden/>
          </w:rPr>
          <w:tab/>
        </w:r>
        <w:r>
          <w:rPr>
            <w:noProof/>
            <w:webHidden/>
          </w:rPr>
          <w:fldChar w:fldCharType="begin"/>
        </w:r>
        <w:r>
          <w:rPr>
            <w:noProof/>
            <w:webHidden/>
          </w:rPr>
          <w:instrText xml:space="preserve"> PAGEREF _Toc85455962 \h </w:instrText>
        </w:r>
        <w:r>
          <w:rPr>
            <w:noProof/>
            <w:webHidden/>
          </w:rPr>
        </w:r>
        <w:r>
          <w:rPr>
            <w:noProof/>
            <w:webHidden/>
          </w:rPr>
          <w:fldChar w:fldCharType="separate"/>
        </w:r>
        <w:r>
          <w:rPr>
            <w:noProof/>
            <w:webHidden/>
          </w:rPr>
          <w:t>56</w:t>
        </w:r>
        <w:r>
          <w:rPr>
            <w:noProof/>
            <w:webHidden/>
          </w:rPr>
          <w:fldChar w:fldCharType="end"/>
        </w:r>
      </w:hyperlink>
    </w:p>
    <w:p w14:paraId="7A3779EA" w14:textId="7CBED3B4"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63" w:history="1">
        <w:r w:rsidRPr="00F5456A">
          <w:rPr>
            <w:rStyle w:val="Hyperlink"/>
            <w:noProof/>
          </w:rPr>
          <w:t>3.5.3</w:t>
        </w:r>
        <w:r>
          <w:rPr>
            <w:rFonts w:asciiTheme="minorHAnsi" w:eastAsiaTheme="minorEastAsia" w:hAnsiTheme="minorHAnsi" w:cstheme="minorBidi"/>
            <w:noProof/>
            <w:sz w:val="22"/>
            <w:szCs w:val="22"/>
            <w:lang w:eastAsia="en-CA"/>
          </w:rPr>
          <w:tab/>
        </w:r>
        <w:r w:rsidRPr="00F5456A">
          <w:rPr>
            <w:rStyle w:val="Hyperlink"/>
            <w:noProof/>
          </w:rPr>
          <w:t>Direct Current Remote Tripping / Transfer Tripping</w:t>
        </w:r>
        <w:r>
          <w:rPr>
            <w:noProof/>
            <w:webHidden/>
          </w:rPr>
          <w:tab/>
        </w:r>
        <w:r>
          <w:rPr>
            <w:noProof/>
            <w:webHidden/>
          </w:rPr>
          <w:fldChar w:fldCharType="begin"/>
        </w:r>
        <w:r>
          <w:rPr>
            <w:noProof/>
            <w:webHidden/>
          </w:rPr>
          <w:instrText xml:space="preserve"> PAGEREF _Toc85455963 \h </w:instrText>
        </w:r>
        <w:r>
          <w:rPr>
            <w:noProof/>
            <w:webHidden/>
          </w:rPr>
        </w:r>
        <w:r>
          <w:rPr>
            <w:noProof/>
            <w:webHidden/>
          </w:rPr>
          <w:fldChar w:fldCharType="separate"/>
        </w:r>
        <w:r>
          <w:rPr>
            <w:noProof/>
            <w:webHidden/>
          </w:rPr>
          <w:t>56</w:t>
        </w:r>
        <w:r>
          <w:rPr>
            <w:noProof/>
            <w:webHidden/>
          </w:rPr>
          <w:fldChar w:fldCharType="end"/>
        </w:r>
      </w:hyperlink>
    </w:p>
    <w:p w14:paraId="3D4D0FA7" w14:textId="74FC8738"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64" w:history="1">
        <w:r w:rsidRPr="00F5456A">
          <w:rPr>
            <w:rStyle w:val="Hyperlink"/>
            <w:noProof/>
          </w:rPr>
          <w:t>3.5.4</w:t>
        </w:r>
        <w:r>
          <w:rPr>
            <w:rFonts w:asciiTheme="minorHAnsi" w:eastAsiaTheme="minorEastAsia" w:hAnsiTheme="minorHAnsi" w:cstheme="minorBidi"/>
            <w:noProof/>
            <w:sz w:val="22"/>
            <w:szCs w:val="22"/>
            <w:lang w:eastAsia="en-CA"/>
          </w:rPr>
          <w:tab/>
        </w:r>
        <w:r w:rsidRPr="00F5456A">
          <w:rPr>
            <w:rStyle w:val="Hyperlink"/>
            <w:noProof/>
          </w:rPr>
          <w:t>Maintenance</w:t>
        </w:r>
        <w:r>
          <w:rPr>
            <w:noProof/>
            <w:webHidden/>
          </w:rPr>
          <w:tab/>
        </w:r>
        <w:r>
          <w:rPr>
            <w:noProof/>
            <w:webHidden/>
          </w:rPr>
          <w:fldChar w:fldCharType="begin"/>
        </w:r>
        <w:r>
          <w:rPr>
            <w:noProof/>
            <w:webHidden/>
          </w:rPr>
          <w:instrText xml:space="preserve"> PAGEREF _Toc85455964 \h </w:instrText>
        </w:r>
        <w:r>
          <w:rPr>
            <w:noProof/>
            <w:webHidden/>
          </w:rPr>
        </w:r>
        <w:r>
          <w:rPr>
            <w:noProof/>
            <w:webHidden/>
          </w:rPr>
          <w:fldChar w:fldCharType="separate"/>
        </w:r>
        <w:r>
          <w:rPr>
            <w:noProof/>
            <w:webHidden/>
          </w:rPr>
          <w:t>56</w:t>
        </w:r>
        <w:r>
          <w:rPr>
            <w:noProof/>
            <w:webHidden/>
          </w:rPr>
          <w:fldChar w:fldCharType="end"/>
        </w:r>
      </w:hyperlink>
    </w:p>
    <w:p w14:paraId="505E4711" w14:textId="6946C9E1"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65" w:history="1">
        <w:r w:rsidRPr="00F5456A">
          <w:rPr>
            <w:rStyle w:val="Hyperlink"/>
            <w:noProof/>
          </w:rPr>
          <w:t>3.5.5</w:t>
        </w:r>
        <w:r>
          <w:rPr>
            <w:rFonts w:asciiTheme="minorHAnsi" w:eastAsiaTheme="minorEastAsia" w:hAnsiTheme="minorHAnsi" w:cstheme="minorBidi"/>
            <w:noProof/>
            <w:sz w:val="22"/>
            <w:szCs w:val="22"/>
            <w:lang w:eastAsia="en-CA"/>
          </w:rPr>
          <w:tab/>
        </w:r>
        <w:r w:rsidRPr="00F5456A">
          <w:rPr>
            <w:rStyle w:val="Hyperlink"/>
            <w:noProof/>
          </w:rPr>
          <w:t>Post Connection Changes</w:t>
        </w:r>
        <w:r>
          <w:rPr>
            <w:noProof/>
            <w:webHidden/>
          </w:rPr>
          <w:tab/>
        </w:r>
        <w:r>
          <w:rPr>
            <w:noProof/>
            <w:webHidden/>
          </w:rPr>
          <w:fldChar w:fldCharType="begin"/>
        </w:r>
        <w:r>
          <w:rPr>
            <w:noProof/>
            <w:webHidden/>
          </w:rPr>
          <w:instrText xml:space="preserve"> PAGEREF _Toc85455965 \h </w:instrText>
        </w:r>
        <w:r>
          <w:rPr>
            <w:noProof/>
            <w:webHidden/>
          </w:rPr>
        </w:r>
        <w:r>
          <w:rPr>
            <w:noProof/>
            <w:webHidden/>
          </w:rPr>
          <w:fldChar w:fldCharType="separate"/>
        </w:r>
        <w:r>
          <w:rPr>
            <w:noProof/>
            <w:webHidden/>
          </w:rPr>
          <w:t>57</w:t>
        </w:r>
        <w:r>
          <w:rPr>
            <w:noProof/>
            <w:webHidden/>
          </w:rPr>
          <w:fldChar w:fldCharType="end"/>
        </w:r>
      </w:hyperlink>
    </w:p>
    <w:p w14:paraId="4BD9495E" w14:textId="75D614C8"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66" w:history="1">
        <w:r w:rsidRPr="00F5456A">
          <w:rPr>
            <w:rStyle w:val="Hyperlink"/>
            <w:noProof/>
          </w:rPr>
          <w:t>3.5.6</w:t>
        </w:r>
        <w:r>
          <w:rPr>
            <w:rFonts w:asciiTheme="minorHAnsi" w:eastAsiaTheme="minorEastAsia" w:hAnsiTheme="minorHAnsi" w:cstheme="minorBidi"/>
            <w:noProof/>
            <w:sz w:val="22"/>
            <w:szCs w:val="22"/>
            <w:lang w:eastAsia="en-CA"/>
          </w:rPr>
          <w:tab/>
        </w:r>
        <w:r w:rsidRPr="00F5456A">
          <w:rPr>
            <w:rStyle w:val="Hyperlink"/>
            <w:noProof/>
          </w:rPr>
          <w:t>Micro-Embedded Generation</w:t>
        </w:r>
        <w:r>
          <w:rPr>
            <w:noProof/>
            <w:webHidden/>
          </w:rPr>
          <w:tab/>
        </w:r>
        <w:r>
          <w:rPr>
            <w:noProof/>
            <w:webHidden/>
          </w:rPr>
          <w:fldChar w:fldCharType="begin"/>
        </w:r>
        <w:r>
          <w:rPr>
            <w:noProof/>
            <w:webHidden/>
          </w:rPr>
          <w:instrText xml:space="preserve"> PAGEREF _Toc85455966 \h </w:instrText>
        </w:r>
        <w:r>
          <w:rPr>
            <w:noProof/>
            <w:webHidden/>
          </w:rPr>
        </w:r>
        <w:r>
          <w:rPr>
            <w:noProof/>
            <w:webHidden/>
          </w:rPr>
          <w:fldChar w:fldCharType="separate"/>
        </w:r>
        <w:r>
          <w:rPr>
            <w:noProof/>
            <w:webHidden/>
          </w:rPr>
          <w:t>57</w:t>
        </w:r>
        <w:r>
          <w:rPr>
            <w:noProof/>
            <w:webHidden/>
          </w:rPr>
          <w:fldChar w:fldCharType="end"/>
        </w:r>
      </w:hyperlink>
    </w:p>
    <w:p w14:paraId="69E06E18" w14:textId="5FB6AC11"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967" w:history="1">
        <w:r w:rsidRPr="00F5456A">
          <w:rPr>
            <w:rStyle w:val="Hyperlink"/>
            <w:rFonts w:cs="Calibri"/>
            <w:noProof/>
          </w:rPr>
          <w:t>3.6</w:t>
        </w:r>
        <w:r>
          <w:rPr>
            <w:rFonts w:asciiTheme="minorHAnsi" w:eastAsiaTheme="minorEastAsia" w:hAnsiTheme="minorHAnsi" w:cstheme="minorBidi"/>
            <w:noProof/>
            <w:sz w:val="22"/>
            <w:szCs w:val="22"/>
            <w:lang w:eastAsia="en-CA"/>
          </w:rPr>
          <w:tab/>
        </w:r>
        <w:r w:rsidRPr="00F5456A">
          <w:rPr>
            <w:rStyle w:val="Hyperlink"/>
            <w:rFonts w:cs="Calibri"/>
            <w:noProof/>
          </w:rPr>
          <w:t>Embedded Market Participant</w:t>
        </w:r>
        <w:r>
          <w:rPr>
            <w:noProof/>
            <w:webHidden/>
          </w:rPr>
          <w:tab/>
        </w:r>
        <w:r>
          <w:rPr>
            <w:noProof/>
            <w:webHidden/>
          </w:rPr>
          <w:fldChar w:fldCharType="begin"/>
        </w:r>
        <w:r>
          <w:rPr>
            <w:noProof/>
            <w:webHidden/>
          </w:rPr>
          <w:instrText xml:space="preserve"> PAGEREF _Toc85455967 \h </w:instrText>
        </w:r>
        <w:r>
          <w:rPr>
            <w:noProof/>
            <w:webHidden/>
          </w:rPr>
        </w:r>
        <w:r>
          <w:rPr>
            <w:noProof/>
            <w:webHidden/>
          </w:rPr>
          <w:fldChar w:fldCharType="separate"/>
        </w:r>
        <w:r>
          <w:rPr>
            <w:noProof/>
            <w:webHidden/>
          </w:rPr>
          <w:t>58</w:t>
        </w:r>
        <w:r>
          <w:rPr>
            <w:noProof/>
            <w:webHidden/>
          </w:rPr>
          <w:fldChar w:fldCharType="end"/>
        </w:r>
      </w:hyperlink>
    </w:p>
    <w:p w14:paraId="61EC6B7A" w14:textId="085E8E05"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968" w:history="1">
        <w:r w:rsidRPr="00F5456A">
          <w:rPr>
            <w:rStyle w:val="Hyperlink"/>
            <w:rFonts w:cs="Calibri"/>
            <w:noProof/>
          </w:rPr>
          <w:t>3.7</w:t>
        </w:r>
        <w:r>
          <w:rPr>
            <w:rFonts w:asciiTheme="minorHAnsi" w:eastAsiaTheme="minorEastAsia" w:hAnsiTheme="minorHAnsi" w:cstheme="minorBidi"/>
            <w:noProof/>
            <w:sz w:val="22"/>
            <w:szCs w:val="22"/>
            <w:lang w:eastAsia="en-CA"/>
          </w:rPr>
          <w:tab/>
        </w:r>
        <w:r w:rsidRPr="00F5456A">
          <w:rPr>
            <w:rStyle w:val="Hyperlink"/>
            <w:rFonts w:cs="Calibri"/>
            <w:noProof/>
          </w:rPr>
          <w:t>Embedded Distributor</w:t>
        </w:r>
        <w:r>
          <w:rPr>
            <w:noProof/>
            <w:webHidden/>
          </w:rPr>
          <w:tab/>
        </w:r>
        <w:r>
          <w:rPr>
            <w:noProof/>
            <w:webHidden/>
          </w:rPr>
          <w:fldChar w:fldCharType="begin"/>
        </w:r>
        <w:r>
          <w:rPr>
            <w:noProof/>
            <w:webHidden/>
          </w:rPr>
          <w:instrText xml:space="preserve"> PAGEREF _Toc85455968 \h </w:instrText>
        </w:r>
        <w:r>
          <w:rPr>
            <w:noProof/>
            <w:webHidden/>
          </w:rPr>
        </w:r>
        <w:r>
          <w:rPr>
            <w:noProof/>
            <w:webHidden/>
          </w:rPr>
          <w:fldChar w:fldCharType="separate"/>
        </w:r>
        <w:r>
          <w:rPr>
            <w:noProof/>
            <w:webHidden/>
          </w:rPr>
          <w:t>58</w:t>
        </w:r>
        <w:r>
          <w:rPr>
            <w:noProof/>
            <w:webHidden/>
          </w:rPr>
          <w:fldChar w:fldCharType="end"/>
        </w:r>
      </w:hyperlink>
    </w:p>
    <w:p w14:paraId="45E42294" w14:textId="06F77366"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969" w:history="1">
        <w:r w:rsidRPr="00F5456A">
          <w:rPr>
            <w:rStyle w:val="Hyperlink"/>
            <w:rFonts w:cs="Calibri"/>
            <w:noProof/>
          </w:rPr>
          <w:t>3.8</w:t>
        </w:r>
        <w:r>
          <w:rPr>
            <w:rFonts w:asciiTheme="minorHAnsi" w:eastAsiaTheme="minorEastAsia" w:hAnsiTheme="minorHAnsi" w:cstheme="minorBidi"/>
            <w:noProof/>
            <w:sz w:val="22"/>
            <w:szCs w:val="22"/>
            <w:lang w:eastAsia="en-CA"/>
          </w:rPr>
          <w:tab/>
        </w:r>
        <w:r w:rsidRPr="00F5456A">
          <w:rPr>
            <w:rStyle w:val="Hyperlink"/>
            <w:rFonts w:cs="Calibri"/>
            <w:noProof/>
          </w:rPr>
          <w:t>Unmetered Scattered Load (Miscellaneous Small Services)</w:t>
        </w:r>
        <w:r>
          <w:rPr>
            <w:noProof/>
            <w:webHidden/>
          </w:rPr>
          <w:tab/>
        </w:r>
        <w:r>
          <w:rPr>
            <w:noProof/>
            <w:webHidden/>
          </w:rPr>
          <w:fldChar w:fldCharType="begin"/>
        </w:r>
        <w:r>
          <w:rPr>
            <w:noProof/>
            <w:webHidden/>
          </w:rPr>
          <w:instrText xml:space="preserve"> PAGEREF _Toc85455969 \h </w:instrText>
        </w:r>
        <w:r>
          <w:rPr>
            <w:noProof/>
            <w:webHidden/>
          </w:rPr>
        </w:r>
        <w:r>
          <w:rPr>
            <w:noProof/>
            <w:webHidden/>
          </w:rPr>
          <w:fldChar w:fldCharType="separate"/>
        </w:r>
        <w:r>
          <w:rPr>
            <w:noProof/>
            <w:webHidden/>
          </w:rPr>
          <w:t>59</w:t>
        </w:r>
        <w:r>
          <w:rPr>
            <w:noProof/>
            <w:webHidden/>
          </w:rPr>
          <w:fldChar w:fldCharType="end"/>
        </w:r>
      </w:hyperlink>
    </w:p>
    <w:p w14:paraId="5C0F59E3" w14:textId="654E6B2A"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70" w:history="1">
        <w:r w:rsidRPr="00F5456A">
          <w:rPr>
            <w:rStyle w:val="Hyperlink"/>
            <w:noProof/>
            <w:lang w:val="en-GB"/>
          </w:rPr>
          <w:t>3.8.1</w:t>
        </w:r>
        <w:r>
          <w:rPr>
            <w:rFonts w:asciiTheme="minorHAnsi" w:eastAsiaTheme="minorEastAsia" w:hAnsiTheme="minorHAnsi" w:cstheme="minorBidi"/>
            <w:noProof/>
            <w:sz w:val="22"/>
            <w:szCs w:val="22"/>
            <w:lang w:eastAsia="en-CA"/>
          </w:rPr>
          <w:tab/>
        </w:r>
        <w:r w:rsidRPr="00F5456A">
          <w:rPr>
            <w:rStyle w:val="Hyperlink"/>
            <w:noProof/>
            <w:lang w:val="en-GB"/>
          </w:rPr>
          <w:t xml:space="preserve">Rights and </w:t>
        </w:r>
        <w:r w:rsidRPr="00F5456A">
          <w:rPr>
            <w:rStyle w:val="Hyperlink"/>
            <w:noProof/>
          </w:rPr>
          <w:t>Responsibilities</w:t>
        </w:r>
        <w:r>
          <w:rPr>
            <w:noProof/>
            <w:webHidden/>
          </w:rPr>
          <w:tab/>
        </w:r>
        <w:r>
          <w:rPr>
            <w:noProof/>
            <w:webHidden/>
          </w:rPr>
          <w:fldChar w:fldCharType="begin"/>
        </w:r>
        <w:r>
          <w:rPr>
            <w:noProof/>
            <w:webHidden/>
          </w:rPr>
          <w:instrText xml:space="preserve"> PAGEREF _Toc85455970 \h </w:instrText>
        </w:r>
        <w:r>
          <w:rPr>
            <w:noProof/>
            <w:webHidden/>
          </w:rPr>
        </w:r>
        <w:r>
          <w:rPr>
            <w:noProof/>
            <w:webHidden/>
          </w:rPr>
          <w:fldChar w:fldCharType="separate"/>
        </w:r>
        <w:r>
          <w:rPr>
            <w:noProof/>
            <w:webHidden/>
          </w:rPr>
          <w:t>59</w:t>
        </w:r>
        <w:r>
          <w:rPr>
            <w:noProof/>
            <w:webHidden/>
          </w:rPr>
          <w:fldChar w:fldCharType="end"/>
        </w:r>
      </w:hyperlink>
    </w:p>
    <w:p w14:paraId="53F8364D" w14:textId="3C47F3EB"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71" w:history="1">
        <w:r w:rsidRPr="00F5456A">
          <w:rPr>
            <w:rStyle w:val="Hyperlink"/>
            <w:noProof/>
          </w:rPr>
          <w:t>3.8.2</w:t>
        </w:r>
        <w:r>
          <w:rPr>
            <w:rFonts w:asciiTheme="minorHAnsi" w:eastAsiaTheme="minorEastAsia" w:hAnsiTheme="minorHAnsi" w:cstheme="minorBidi"/>
            <w:noProof/>
            <w:sz w:val="22"/>
            <w:szCs w:val="22"/>
            <w:lang w:eastAsia="en-CA"/>
          </w:rPr>
          <w:tab/>
        </w:r>
        <w:r w:rsidRPr="00F5456A">
          <w:rPr>
            <w:rStyle w:val="Hyperlink"/>
            <w:noProof/>
          </w:rPr>
          <w:t>Process for Updating and Validating Data</w:t>
        </w:r>
        <w:r>
          <w:rPr>
            <w:noProof/>
            <w:webHidden/>
          </w:rPr>
          <w:tab/>
        </w:r>
        <w:r>
          <w:rPr>
            <w:noProof/>
            <w:webHidden/>
          </w:rPr>
          <w:fldChar w:fldCharType="begin"/>
        </w:r>
        <w:r>
          <w:rPr>
            <w:noProof/>
            <w:webHidden/>
          </w:rPr>
          <w:instrText xml:space="preserve"> PAGEREF _Toc85455971 \h </w:instrText>
        </w:r>
        <w:r>
          <w:rPr>
            <w:noProof/>
            <w:webHidden/>
          </w:rPr>
        </w:r>
        <w:r>
          <w:rPr>
            <w:noProof/>
            <w:webHidden/>
          </w:rPr>
          <w:fldChar w:fldCharType="separate"/>
        </w:r>
        <w:r>
          <w:rPr>
            <w:noProof/>
            <w:webHidden/>
          </w:rPr>
          <w:t>60</w:t>
        </w:r>
        <w:r>
          <w:rPr>
            <w:noProof/>
            <w:webHidden/>
          </w:rPr>
          <w:fldChar w:fldCharType="end"/>
        </w:r>
      </w:hyperlink>
    </w:p>
    <w:p w14:paraId="744803D5" w14:textId="721418FF"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72" w:history="1">
        <w:r w:rsidRPr="00F5456A">
          <w:rPr>
            <w:rStyle w:val="Hyperlink"/>
            <w:noProof/>
          </w:rPr>
          <w:t>3.8.3</w:t>
        </w:r>
        <w:r>
          <w:rPr>
            <w:rFonts w:asciiTheme="minorHAnsi" w:eastAsiaTheme="minorEastAsia" w:hAnsiTheme="minorHAnsi" w:cstheme="minorBidi"/>
            <w:noProof/>
            <w:sz w:val="22"/>
            <w:szCs w:val="22"/>
            <w:lang w:eastAsia="en-CA"/>
          </w:rPr>
          <w:tab/>
        </w:r>
        <w:r w:rsidRPr="00F5456A">
          <w:rPr>
            <w:rStyle w:val="Hyperlink"/>
            <w:noProof/>
          </w:rPr>
          <w:t>General Billing Conditions</w:t>
        </w:r>
        <w:r>
          <w:rPr>
            <w:noProof/>
            <w:webHidden/>
          </w:rPr>
          <w:tab/>
        </w:r>
        <w:r>
          <w:rPr>
            <w:noProof/>
            <w:webHidden/>
          </w:rPr>
          <w:fldChar w:fldCharType="begin"/>
        </w:r>
        <w:r>
          <w:rPr>
            <w:noProof/>
            <w:webHidden/>
          </w:rPr>
          <w:instrText xml:space="preserve"> PAGEREF _Toc85455972 \h </w:instrText>
        </w:r>
        <w:r>
          <w:rPr>
            <w:noProof/>
            <w:webHidden/>
          </w:rPr>
        </w:r>
        <w:r>
          <w:rPr>
            <w:noProof/>
            <w:webHidden/>
          </w:rPr>
          <w:fldChar w:fldCharType="separate"/>
        </w:r>
        <w:r>
          <w:rPr>
            <w:noProof/>
            <w:webHidden/>
          </w:rPr>
          <w:t>61</w:t>
        </w:r>
        <w:r>
          <w:rPr>
            <w:noProof/>
            <w:webHidden/>
          </w:rPr>
          <w:fldChar w:fldCharType="end"/>
        </w:r>
      </w:hyperlink>
    </w:p>
    <w:p w14:paraId="09C7F6BF" w14:textId="4EF341E5"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73" w:history="1">
        <w:r w:rsidRPr="00F5456A">
          <w:rPr>
            <w:rStyle w:val="Hyperlink"/>
            <w:noProof/>
          </w:rPr>
          <w:t>3.8.4</w:t>
        </w:r>
        <w:r>
          <w:rPr>
            <w:rFonts w:asciiTheme="minorHAnsi" w:eastAsiaTheme="minorEastAsia" w:hAnsiTheme="minorHAnsi" w:cstheme="minorBidi"/>
            <w:noProof/>
            <w:sz w:val="22"/>
            <w:szCs w:val="22"/>
            <w:lang w:eastAsia="en-CA"/>
          </w:rPr>
          <w:tab/>
        </w:r>
        <w:r w:rsidRPr="00F5456A">
          <w:rPr>
            <w:rStyle w:val="Hyperlink"/>
            <w:noProof/>
          </w:rPr>
          <w:t>Record Retention</w:t>
        </w:r>
        <w:r>
          <w:rPr>
            <w:noProof/>
            <w:webHidden/>
          </w:rPr>
          <w:tab/>
        </w:r>
        <w:r>
          <w:rPr>
            <w:noProof/>
            <w:webHidden/>
          </w:rPr>
          <w:fldChar w:fldCharType="begin"/>
        </w:r>
        <w:r>
          <w:rPr>
            <w:noProof/>
            <w:webHidden/>
          </w:rPr>
          <w:instrText xml:space="preserve"> PAGEREF _Toc85455973 \h </w:instrText>
        </w:r>
        <w:r>
          <w:rPr>
            <w:noProof/>
            <w:webHidden/>
          </w:rPr>
        </w:r>
        <w:r>
          <w:rPr>
            <w:noProof/>
            <w:webHidden/>
          </w:rPr>
          <w:fldChar w:fldCharType="separate"/>
        </w:r>
        <w:r>
          <w:rPr>
            <w:noProof/>
            <w:webHidden/>
          </w:rPr>
          <w:t>62</w:t>
        </w:r>
        <w:r>
          <w:rPr>
            <w:noProof/>
            <w:webHidden/>
          </w:rPr>
          <w:fldChar w:fldCharType="end"/>
        </w:r>
      </w:hyperlink>
    </w:p>
    <w:p w14:paraId="5751B44F" w14:textId="757AC981"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74" w:history="1">
        <w:r w:rsidRPr="00F5456A">
          <w:rPr>
            <w:rStyle w:val="Hyperlink"/>
            <w:noProof/>
          </w:rPr>
          <w:t>3.8.5</w:t>
        </w:r>
        <w:r>
          <w:rPr>
            <w:rFonts w:asciiTheme="minorHAnsi" w:eastAsiaTheme="minorEastAsia" w:hAnsiTheme="minorHAnsi" w:cstheme="minorBidi"/>
            <w:noProof/>
            <w:sz w:val="22"/>
            <w:szCs w:val="22"/>
            <w:lang w:eastAsia="en-CA"/>
          </w:rPr>
          <w:tab/>
        </w:r>
        <w:r w:rsidRPr="00F5456A">
          <w:rPr>
            <w:rStyle w:val="Hyperlink"/>
            <w:noProof/>
          </w:rPr>
          <w:t>General</w:t>
        </w:r>
        <w:r>
          <w:rPr>
            <w:noProof/>
            <w:webHidden/>
          </w:rPr>
          <w:tab/>
        </w:r>
        <w:r>
          <w:rPr>
            <w:noProof/>
            <w:webHidden/>
          </w:rPr>
          <w:fldChar w:fldCharType="begin"/>
        </w:r>
        <w:r>
          <w:rPr>
            <w:noProof/>
            <w:webHidden/>
          </w:rPr>
          <w:instrText xml:space="preserve"> PAGEREF _Toc85455974 \h </w:instrText>
        </w:r>
        <w:r>
          <w:rPr>
            <w:noProof/>
            <w:webHidden/>
          </w:rPr>
        </w:r>
        <w:r>
          <w:rPr>
            <w:noProof/>
            <w:webHidden/>
          </w:rPr>
          <w:fldChar w:fldCharType="separate"/>
        </w:r>
        <w:r>
          <w:rPr>
            <w:noProof/>
            <w:webHidden/>
          </w:rPr>
          <w:t>63</w:t>
        </w:r>
        <w:r>
          <w:rPr>
            <w:noProof/>
            <w:webHidden/>
          </w:rPr>
          <w:fldChar w:fldCharType="end"/>
        </w:r>
      </w:hyperlink>
    </w:p>
    <w:p w14:paraId="747F1A01" w14:textId="1696B256"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75" w:history="1">
        <w:r w:rsidRPr="00F5456A">
          <w:rPr>
            <w:rStyle w:val="Hyperlink"/>
            <w:noProof/>
            <w:lang w:val="en-GB"/>
          </w:rPr>
          <w:t>3.8.6</w:t>
        </w:r>
        <w:r>
          <w:rPr>
            <w:rFonts w:asciiTheme="minorHAnsi" w:eastAsiaTheme="minorEastAsia" w:hAnsiTheme="minorHAnsi" w:cstheme="minorBidi"/>
            <w:noProof/>
            <w:sz w:val="22"/>
            <w:szCs w:val="22"/>
            <w:lang w:eastAsia="en-CA"/>
          </w:rPr>
          <w:tab/>
        </w:r>
        <w:r w:rsidRPr="00F5456A">
          <w:rPr>
            <w:rStyle w:val="Hyperlink"/>
            <w:noProof/>
            <w:lang w:val="en-GB"/>
          </w:rPr>
          <w:t>Early Consultation</w:t>
        </w:r>
        <w:r>
          <w:rPr>
            <w:noProof/>
            <w:webHidden/>
          </w:rPr>
          <w:tab/>
        </w:r>
        <w:r>
          <w:rPr>
            <w:noProof/>
            <w:webHidden/>
          </w:rPr>
          <w:fldChar w:fldCharType="begin"/>
        </w:r>
        <w:r>
          <w:rPr>
            <w:noProof/>
            <w:webHidden/>
          </w:rPr>
          <w:instrText xml:space="preserve"> PAGEREF _Toc85455975 \h </w:instrText>
        </w:r>
        <w:r>
          <w:rPr>
            <w:noProof/>
            <w:webHidden/>
          </w:rPr>
        </w:r>
        <w:r>
          <w:rPr>
            <w:noProof/>
            <w:webHidden/>
          </w:rPr>
          <w:fldChar w:fldCharType="separate"/>
        </w:r>
        <w:r>
          <w:rPr>
            <w:noProof/>
            <w:webHidden/>
          </w:rPr>
          <w:t>63</w:t>
        </w:r>
        <w:r>
          <w:rPr>
            <w:noProof/>
            <w:webHidden/>
          </w:rPr>
          <w:fldChar w:fldCharType="end"/>
        </w:r>
      </w:hyperlink>
    </w:p>
    <w:p w14:paraId="4B159A5D" w14:textId="0A39833C"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76" w:history="1">
        <w:r w:rsidRPr="00F5456A">
          <w:rPr>
            <w:rStyle w:val="Hyperlink"/>
            <w:noProof/>
          </w:rPr>
          <w:t>3.8.7</w:t>
        </w:r>
        <w:r>
          <w:rPr>
            <w:rFonts w:asciiTheme="minorHAnsi" w:eastAsiaTheme="minorEastAsia" w:hAnsiTheme="minorHAnsi" w:cstheme="minorBidi"/>
            <w:noProof/>
            <w:sz w:val="22"/>
            <w:szCs w:val="22"/>
            <w:lang w:eastAsia="en-CA"/>
          </w:rPr>
          <w:tab/>
        </w:r>
        <w:r w:rsidRPr="00F5456A">
          <w:rPr>
            <w:rStyle w:val="Hyperlink"/>
            <w:noProof/>
          </w:rPr>
          <w:t>Street Lighting</w:t>
        </w:r>
        <w:r>
          <w:rPr>
            <w:noProof/>
            <w:webHidden/>
          </w:rPr>
          <w:tab/>
        </w:r>
        <w:r>
          <w:rPr>
            <w:noProof/>
            <w:webHidden/>
          </w:rPr>
          <w:fldChar w:fldCharType="begin"/>
        </w:r>
        <w:r>
          <w:rPr>
            <w:noProof/>
            <w:webHidden/>
          </w:rPr>
          <w:instrText xml:space="preserve"> PAGEREF _Toc85455976 \h </w:instrText>
        </w:r>
        <w:r>
          <w:rPr>
            <w:noProof/>
            <w:webHidden/>
          </w:rPr>
        </w:r>
        <w:r>
          <w:rPr>
            <w:noProof/>
            <w:webHidden/>
          </w:rPr>
          <w:fldChar w:fldCharType="separate"/>
        </w:r>
        <w:r>
          <w:rPr>
            <w:noProof/>
            <w:webHidden/>
          </w:rPr>
          <w:t>64</w:t>
        </w:r>
        <w:r>
          <w:rPr>
            <w:noProof/>
            <w:webHidden/>
          </w:rPr>
          <w:fldChar w:fldCharType="end"/>
        </w:r>
      </w:hyperlink>
    </w:p>
    <w:p w14:paraId="16CFC152" w14:textId="2AE83F51"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77" w:history="1">
        <w:r w:rsidRPr="00F5456A">
          <w:rPr>
            <w:rStyle w:val="Hyperlink"/>
            <w:noProof/>
            <w:lang w:val="en-GB"/>
          </w:rPr>
          <w:t>3.8.8</w:t>
        </w:r>
        <w:r>
          <w:rPr>
            <w:rFonts w:asciiTheme="minorHAnsi" w:eastAsiaTheme="minorEastAsia" w:hAnsiTheme="minorHAnsi" w:cstheme="minorBidi"/>
            <w:noProof/>
            <w:sz w:val="22"/>
            <w:szCs w:val="22"/>
            <w:lang w:eastAsia="en-CA"/>
          </w:rPr>
          <w:tab/>
        </w:r>
        <w:r w:rsidRPr="00F5456A">
          <w:rPr>
            <w:rStyle w:val="Hyperlink"/>
            <w:noProof/>
            <w:lang w:val="en-GB"/>
          </w:rPr>
          <w:t>Traffic Signals</w:t>
        </w:r>
        <w:r>
          <w:rPr>
            <w:noProof/>
            <w:webHidden/>
          </w:rPr>
          <w:tab/>
        </w:r>
        <w:r>
          <w:rPr>
            <w:noProof/>
            <w:webHidden/>
          </w:rPr>
          <w:fldChar w:fldCharType="begin"/>
        </w:r>
        <w:r>
          <w:rPr>
            <w:noProof/>
            <w:webHidden/>
          </w:rPr>
          <w:instrText xml:space="preserve"> PAGEREF _Toc85455977 \h </w:instrText>
        </w:r>
        <w:r>
          <w:rPr>
            <w:noProof/>
            <w:webHidden/>
          </w:rPr>
        </w:r>
        <w:r>
          <w:rPr>
            <w:noProof/>
            <w:webHidden/>
          </w:rPr>
          <w:fldChar w:fldCharType="separate"/>
        </w:r>
        <w:r>
          <w:rPr>
            <w:noProof/>
            <w:webHidden/>
          </w:rPr>
          <w:t>64</w:t>
        </w:r>
        <w:r>
          <w:rPr>
            <w:noProof/>
            <w:webHidden/>
          </w:rPr>
          <w:fldChar w:fldCharType="end"/>
        </w:r>
      </w:hyperlink>
    </w:p>
    <w:p w14:paraId="3B3830F8" w14:textId="71E2C5F4"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78" w:history="1">
        <w:r w:rsidRPr="00F5456A">
          <w:rPr>
            <w:rStyle w:val="Hyperlink"/>
            <w:noProof/>
            <w:lang w:val="en-GB"/>
          </w:rPr>
          <w:t>3.8.9</w:t>
        </w:r>
        <w:r>
          <w:rPr>
            <w:rFonts w:asciiTheme="minorHAnsi" w:eastAsiaTheme="minorEastAsia" w:hAnsiTheme="minorHAnsi" w:cstheme="minorBidi"/>
            <w:noProof/>
            <w:sz w:val="22"/>
            <w:szCs w:val="22"/>
            <w:lang w:eastAsia="en-CA"/>
          </w:rPr>
          <w:tab/>
        </w:r>
        <w:r w:rsidRPr="00F5456A">
          <w:rPr>
            <w:rStyle w:val="Hyperlink"/>
            <w:noProof/>
            <w:lang w:val="en-GB"/>
          </w:rPr>
          <w:t>Bus Shelters</w:t>
        </w:r>
        <w:r>
          <w:rPr>
            <w:noProof/>
            <w:webHidden/>
          </w:rPr>
          <w:tab/>
        </w:r>
        <w:r>
          <w:rPr>
            <w:noProof/>
            <w:webHidden/>
          </w:rPr>
          <w:fldChar w:fldCharType="begin"/>
        </w:r>
        <w:r>
          <w:rPr>
            <w:noProof/>
            <w:webHidden/>
          </w:rPr>
          <w:instrText xml:space="preserve"> PAGEREF _Toc85455978 \h </w:instrText>
        </w:r>
        <w:r>
          <w:rPr>
            <w:noProof/>
            <w:webHidden/>
          </w:rPr>
        </w:r>
        <w:r>
          <w:rPr>
            <w:noProof/>
            <w:webHidden/>
          </w:rPr>
          <w:fldChar w:fldCharType="separate"/>
        </w:r>
        <w:r>
          <w:rPr>
            <w:noProof/>
            <w:webHidden/>
          </w:rPr>
          <w:t>64</w:t>
        </w:r>
        <w:r>
          <w:rPr>
            <w:noProof/>
            <w:webHidden/>
          </w:rPr>
          <w:fldChar w:fldCharType="end"/>
        </w:r>
      </w:hyperlink>
    </w:p>
    <w:p w14:paraId="75BB6D30" w14:textId="7CD0F400"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79" w:history="1">
        <w:r w:rsidRPr="00F5456A">
          <w:rPr>
            <w:rStyle w:val="Hyperlink"/>
            <w:noProof/>
          </w:rPr>
          <w:t>3.8.10    Decorative Street Lighting</w:t>
        </w:r>
        <w:r>
          <w:rPr>
            <w:noProof/>
            <w:webHidden/>
          </w:rPr>
          <w:tab/>
        </w:r>
        <w:r>
          <w:rPr>
            <w:noProof/>
            <w:webHidden/>
          </w:rPr>
          <w:fldChar w:fldCharType="begin"/>
        </w:r>
        <w:r>
          <w:rPr>
            <w:noProof/>
            <w:webHidden/>
          </w:rPr>
          <w:instrText xml:space="preserve"> PAGEREF _Toc85455979 \h </w:instrText>
        </w:r>
        <w:r>
          <w:rPr>
            <w:noProof/>
            <w:webHidden/>
          </w:rPr>
        </w:r>
        <w:r>
          <w:rPr>
            <w:noProof/>
            <w:webHidden/>
          </w:rPr>
          <w:fldChar w:fldCharType="separate"/>
        </w:r>
        <w:r>
          <w:rPr>
            <w:noProof/>
            <w:webHidden/>
          </w:rPr>
          <w:t>64</w:t>
        </w:r>
        <w:r>
          <w:rPr>
            <w:noProof/>
            <w:webHidden/>
          </w:rPr>
          <w:fldChar w:fldCharType="end"/>
        </w:r>
      </w:hyperlink>
    </w:p>
    <w:p w14:paraId="3258B523" w14:textId="70ABC985" w:rsidR="00D90DAB" w:rsidRDefault="00D90DAB">
      <w:pPr>
        <w:pStyle w:val="TOC2"/>
        <w:tabs>
          <w:tab w:val="left" w:pos="880"/>
          <w:tab w:val="right" w:leader="dot" w:pos="9710"/>
        </w:tabs>
        <w:rPr>
          <w:rFonts w:asciiTheme="minorHAnsi" w:eastAsiaTheme="minorEastAsia" w:hAnsiTheme="minorHAnsi" w:cstheme="minorBidi"/>
          <w:noProof/>
          <w:sz w:val="22"/>
          <w:szCs w:val="22"/>
          <w:lang w:eastAsia="en-CA"/>
        </w:rPr>
      </w:pPr>
      <w:hyperlink w:anchor="_Toc85455980" w:history="1">
        <w:r w:rsidRPr="00F5456A">
          <w:rPr>
            <w:rStyle w:val="Hyperlink"/>
            <w:rFonts w:cs="Calibri"/>
            <w:noProof/>
            <w:lang w:val="en-GB"/>
          </w:rPr>
          <w:t>3.9</w:t>
        </w:r>
        <w:r>
          <w:rPr>
            <w:rFonts w:asciiTheme="minorHAnsi" w:eastAsiaTheme="minorEastAsia" w:hAnsiTheme="minorHAnsi" w:cstheme="minorBidi"/>
            <w:noProof/>
            <w:sz w:val="22"/>
            <w:szCs w:val="22"/>
            <w:lang w:eastAsia="en-CA"/>
          </w:rPr>
          <w:tab/>
        </w:r>
        <w:r w:rsidRPr="00F5456A">
          <w:rPr>
            <w:rStyle w:val="Hyperlink"/>
            <w:rFonts w:cs="Calibri"/>
            <w:noProof/>
            <w:lang w:val="en-GB"/>
          </w:rPr>
          <w:t>Attachments to Distribution Plant</w:t>
        </w:r>
        <w:r>
          <w:rPr>
            <w:noProof/>
            <w:webHidden/>
          </w:rPr>
          <w:tab/>
        </w:r>
        <w:r>
          <w:rPr>
            <w:noProof/>
            <w:webHidden/>
          </w:rPr>
          <w:fldChar w:fldCharType="begin"/>
        </w:r>
        <w:r>
          <w:rPr>
            <w:noProof/>
            <w:webHidden/>
          </w:rPr>
          <w:instrText xml:space="preserve"> PAGEREF _Toc85455980 \h </w:instrText>
        </w:r>
        <w:r>
          <w:rPr>
            <w:noProof/>
            <w:webHidden/>
          </w:rPr>
        </w:r>
        <w:r>
          <w:rPr>
            <w:noProof/>
            <w:webHidden/>
          </w:rPr>
          <w:fldChar w:fldCharType="separate"/>
        </w:r>
        <w:r>
          <w:rPr>
            <w:noProof/>
            <w:webHidden/>
          </w:rPr>
          <w:t>65</w:t>
        </w:r>
        <w:r>
          <w:rPr>
            <w:noProof/>
            <w:webHidden/>
          </w:rPr>
          <w:fldChar w:fldCharType="end"/>
        </w:r>
      </w:hyperlink>
    </w:p>
    <w:p w14:paraId="1029CC5F" w14:textId="3F327B94"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81" w:history="1">
        <w:r w:rsidRPr="00F5456A">
          <w:rPr>
            <w:rStyle w:val="Hyperlink"/>
            <w:noProof/>
            <w:lang w:val="en-GB"/>
          </w:rPr>
          <w:t>3.9.1</w:t>
        </w:r>
        <w:r>
          <w:rPr>
            <w:rFonts w:asciiTheme="minorHAnsi" w:eastAsiaTheme="minorEastAsia" w:hAnsiTheme="minorHAnsi" w:cstheme="minorBidi"/>
            <w:noProof/>
            <w:sz w:val="22"/>
            <w:szCs w:val="22"/>
            <w:lang w:eastAsia="en-CA"/>
          </w:rPr>
          <w:tab/>
        </w:r>
        <w:r w:rsidRPr="00F5456A">
          <w:rPr>
            <w:rStyle w:val="Hyperlink"/>
            <w:noProof/>
            <w:lang w:val="en-GB"/>
          </w:rPr>
          <w:t>Miscellaneous Attachments</w:t>
        </w:r>
        <w:r>
          <w:rPr>
            <w:noProof/>
            <w:webHidden/>
          </w:rPr>
          <w:tab/>
        </w:r>
        <w:r>
          <w:rPr>
            <w:noProof/>
            <w:webHidden/>
          </w:rPr>
          <w:fldChar w:fldCharType="begin"/>
        </w:r>
        <w:r>
          <w:rPr>
            <w:noProof/>
            <w:webHidden/>
          </w:rPr>
          <w:instrText xml:space="preserve"> PAGEREF _Toc85455981 \h </w:instrText>
        </w:r>
        <w:r>
          <w:rPr>
            <w:noProof/>
            <w:webHidden/>
          </w:rPr>
        </w:r>
        <w:r>
          <w:rPr>
            <w:noProof/>
            <w:webHidden/>
          </w:rPr>
          <w:fldChar w:fldCharType="separate"/>
        </w:r>
        <w:r>
          <w:rPr>
            <w:noProof/>
            <w:webHidden/>
          </w:rPr>
          <w:t>65</w:t>
        </w:r>
        <w:r>
          <w:rPr>
            <w:noProof/>
            <w:webHidden/>
          </w:rPr>
          <w:fldChar w:fldCharType="end"/>
        </w:r>
      </w:hyperlink>
    </w:p>
    <w:p w14:paraId="2E920505" w14:textId="342952CF" w:rsidR="00D90DAB" w:rsidRDefault="00D90DAB">
      <w:pPr>
        <w:pStyle w:val="TOC3"/>
        <w:tabs>
          <w:tab w:val="left" w:pos="1320"/>
          <w:tab w:val="right" w:leader="dot" w:pos="9710"/>
        </w:tabs>
        <w:rPr>
          <w:rFonts w:asciiTheme="minorHAnsi" w:eastAsiaTheme="minorEastAsia" w:hAnsiTheme="minorHAnsi" w:cstheme="minorBidi"/>
          <w:noProof/>
          <w:sz w:val="22"/>
          <w:szCs w:val="22"/>
          <w:lang w:eastAsia="en-CA"/>
        </w:rPr>
      </w:pPr>
      <w:hyperlink w:anchor="_Toc85455982" w:history="1">
        <w:r w:rsidRPr="00F5456A">
          <w:rPr>
            <w:rStyle w:val="Hyperlink"/>
            <w:noProof/>
            <w:lang w:val="en-GB"/>
          </w:rPr>
          <w:t>3.9.2</w:t>
        </w:r>
        <w:r>
          <w:rPr>
            <w:rFonts w:asciiTheme="minorHAnsi" w:eastAsiaTheme="minorEastAsia" w:hAnsiTheme="minorHAnsi" w:cstheme="minorBidi"/>
            <w:noProof/>
            <w:sz w:val="22"/>
            <w:szCs w:val="22"/>
            <w:lang w:eastAsia="en-CA"/>
          </w:rPr>
          <w:tab/>
        </w:r>
        <w:r w:rsidRPr="00F5456A">
          <w:rPr>
            <w:rStyle w:val="Hyperlink"/>
            <w:noProof/>
            <w:lang w:val="en-GB"/>
          </w:rPr>
          <w:t>Joint Use Agreements</w:t>
        </w:r>
        <w:r>
          <w:rPr>
            <w:noProof/>
            <w:webHidden/>
          </w:rPr>
          <w:tab/>
        </w:r>
        <w:r>
          <w:rPr>
            <w:noProof/>
            <w:webHidden/>
          </w:rPr>
          <w:fldChar w:fldCharType="begin"/>
        </w:r>
        <w:r>
          <w:rPr>
            <w:noProof/>
            <w:webHidden/>
          </w:rPr>
          <w:instrText xml:space="preserve"> PAGEREF _Toc85455982 \h </w:instrText>
        </w:r>
        <w:r>
          <w:rPr>
            <w:noProof/>
            <w:webHidden/>
          </w:rPr>
        </w:r>
        <w:r>
          <w:rPr>
            <w:noProof/>
            <w:webHidden/>
          </w:rPr>
          <w:fldChar w:fldCharType="separate"/>
        </w:r>
        <w:r>
          <w:rPr>
            <w:noProof/>
            <w:webHidden/>
          </w:rPr>
          <w:t>66</w:t>
        </w:r>
        <w:r>
          <w:rPr>
            <w:noProof/>
            <w:webHidden/>
          </w:rPr>
          <w:fldChar w:fldCharType="end"/>
        </w:r>
      </w:hyperlink>
    </w:p>
    <w:p w14:paraId="32D7669C" w14:textId="408DDFF5" w:rsidR="00D90DAB" w:rsidRDefault="00D90DAB">
      <w:pPr>
        <w:pStyle w:val="TOC1"/>
        <w:tabs>
          <w:tab w:val="left" w:pos="1540"/>
          <w:tab w:val="right" w:leader="dot" w:pos="9710"/>
        </w:tabs>
        <w:rPr>
          <w:rFonts w:asciiTheme="minorHAnsi" w:eastAsiaTheme="minorEastAsia" w:hAnsiTheme="minorHAnsi" w:cstheme="minorBidi"/>
          <w:noProof/>
          <w:sz w:val="22"/>
          <w:szCs w:val="22"/>
          <w:lang w:eastAsia="en-CA"/>
        </w:rPr>
      </w:pPr>
      <w:hyperlink w:anchor="_Toc85455983" w:history="1">
        <w:r w:rsidRPr="00F5456A">
          <w:rPr>
            <w:rStyle w:val="Hyperlink"/>
            <w:rFonts w:cs="Calibri"/>
            <w:noProof/>
          </w:rPr>
          <w:t>SECTION 4</w:t>
        </w:r>
        <w:r>
          <w:rPr>
            <w:rFonts w:asciiTheme="minorHAnsi" w:eastAsiaTheme="minorEastAsia" w:hAnsiTheme="minorHAnsi" w:cstheme="minorBidi"/>
            <w:noProof/>
            <w:sz w:val="22"/>
            <w:szCs w:val="22"/>
            <w:lang w:eastAsia="en-CA"/>
          </w:rPr>
          <w:tab/>
        </w:r>
        <w:r w:rsidRPr="00F5456A">
          <w:rPr>
            <w:rStyle w:val="Hyperlink"/>
            <w:rFonts w:cs="Calibri"/>
            <w:noProof/>
          </w:rPr>
          <w:t>GLOSSARY OF TERMS</w:t>
        </w:r>
        <w:r>
          <w:rPr>
            <w:noProof/>
            <w:webHidden/>
          </w:rPr>
          <w:tab/>
        </w:r>
        <w:r>
          <w:rPr>
            <w:noProof/>
            <w:webHidden/>
          </w:rPr>
          <w:fldChar w:fldCharType="begin"/>
        </w:r>
        <w:r>
          <w:rPr>
            <w:noProof/>
            <w:webHidden/>
          </w:rPr>
          <w:instrText xml:space="preserve"> PAGEREF _Toc85455983 \h </w:instrText>
        </w:r>
        <w:r>
          <w:rPr>
            <w:noProof/>
            <w:webHidden/>
          </w:rPr>
        </w:r>
        <w:r>
          <w:rPr>
            <w:noProof/>
            <w:webHidden/>
          </w:rPr>
          <w:fldChar w:fldCharType="separate"/>
        </w:r>
        <w:r>
          <w:rPr>
            <w:noProof/>
            <w:webHidden/>
          </w:rPr>
          <w:t>67</w:t>
        </w:r>
        <w:r>
          <w:rPr>
            <w:noProof/>
            <w:webHidden/>
          </w:rPr>
          <w:fldChar w:fldCharType="end"/>
        </w:r>
      </w:hyperlink>
    </w:p>
    <w:p w14:paraId="0C8847B1" w14:textId="082C79A8" w:rsidR="00D90DAB" w:rsidRDefault="00D90DAB">
      <w:pPr>
        <w:pStyle w:val="TOC1"/>
        <w:tabs>
          <w:tab w:val="left" w:pos="1540"/>
          <w:tab w:val="right" w:leader="dot" w:pos="9710"/>
        </w:tabs>
        <w:rPr>
          <w:rFonts w:asciiTheme="minorHAnsi" w:eastAsiaTheme="minorEastAsia" w:hAnsiTheme="minorHAnsi" w:cstheme="minorBidi"/>
          <w:noProof/>
          <w:sz w:val="22"/>
          <w:szCs w:val="22"/>
          <w:lang w:eastAsia="en-CA"/>
        </w:rPr>
      </w:pPr>
      <w:hyperlink w:anchor="_Toc85455984" w:history="1">
        <w:r w:rsidRPr="00F5456A">
          <w:rPr>
            <w:rStyle w:val="Hyperlink"/>
            <w:rFonts w:cs="Calibri"/>
            <w:noProof/>
          </w:rPr>
          <w:t>SECTION 5</w:t>
        </w:r>
        <w:r>
          <w:rPr>
            <w:rFonts w:asciiTheme="minorHAnsi" w:eastAsiaTheme="minorEastAsia" w:hAnsiTheme="minorHAnsi" w:cstheme="minorBidi"/>
            <w:noProof/>
            <w:sz w:val="22"/>
            <w:szCs w:val="22"/>
            <w:lang w:eastAsia="en-CA"/>
          </w:rPr>
          <w:tab/>
        </w:r>
        <w:r w:rsidRPr="00F5456A">
          <w:rPr>
            <w:rStyle w:val="Hyperlink"/>
            <w:rFonts w:cs="Calibri"/>
            <w:noProof/>
          </w:rPr>
          <w:t>APPENDICIES</w:t>
        </w:r>
        <w:r>
          <w:rPr>
            <w:noProof/>
            <w:webHidden/>
          </w:rPr>
          <w:tab/>
        </w:r>
        <w:r>
          <w:rPr>
            <w:noProof/>
            <w:webHidden/>
          </w:rPr>
          <w:fldChar w:fldCharType="begin"/>
        </w:r>
        <w:r>
          <w:rPr>
            <w:noProof/>
            <w:webHidden/>
          </w:rPr>
          <w:instrText xml:space="preserve"> PAGEREF _Toc85455984 \h </w:instrText>
        </w:r>
        <w:r>
          <w:rPr>
            <w:noProof/>
            <w:webHidden/>
          </w:rPr>
        </w:r>
        <w:r>
          <w:rPr>
            <w:noProof/>
            <w:webHidden/>
          </w:rPr>
          <w:fldChar w:fldCharType="separate"/>
        </w:r>
        <w:r>
          <w:rPr>
            <w:noProof/>
            <w:webHidden/>
          </w:rPr>
          <w:t>74</w:t>
        </w:r>
        <w:r>
          <w:rPr>
            <w:noProof/>
            <w:webHidden/>
          </w:rPr>
          <w:fldChar w:fldCharType="end"/>
        </w:r>
      </w:hyperlink>
    </w:p>
    <w:p w14:paraId="6332FCAF" w14:textId="0EA3D1B9"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85" w:history="1">
        <w:r w:rsidRPr="00F5456A">
          <w:rPr>
            <w:rStyle w:val="Hyperlink"/>
            <w:noProof/>
          </w:rPr>
          <w:t>POLICIES Relevant to Conditions of Service:</w:t>
        </w:r>
        <w:r>
          <w:rPr>
            <w:noProof/>
            <w:webHidden/>
          </w:rPr>
          <w:tab/>
        </w:r>
        <w:r>
          <w:rPr>
            <w:noProof/>
            <w:webHidden/>
          </w:rPr>
          <w:fldChar w:fldCharType="begin"/>
        </w:r>
        <w:r>
          <w:rPr>
            <w:noProof/>
            <w:webHidden/>
          </w:rPr>
          <w:instrText xml:space="preserve"> PAGEREF _Toc85455985 \h </w:instrText>
        </w:r>
        <w:r>
          <w:rPr>
            <w:noProof/>
            <w:webHidden/>
          </w:rPr>
        </w:r>
        <w:r>
          <w:rPr>
            <w:noProof/>
            <w:webHidden/>
          </w:rPr>
          <w:fldChar w:fldCharType="separate"/>
        </w:r>
        <w:r>
          <w:rPr>
            <w:noProof/>
            <w:webHidden/>
          </w:rPr>
          <w:t>75</w:t>
        </w:r>
        <w:r>
          <w:rPr>
            <w:noProof/>
            <w:webHidden/>
          </w:rPr>
          <w:fldChar w:fldCharType="end"/>
        </w:r>
      </w:hyperlink>
    </w:p>
    <w:p w14:paraId="3614A5EF" w14:textId="170C653B"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86" w:history="1">
        <w:r w:rsidRPr="00F5456A">
          <w:rPr>
            <w:rStyle w:val="Hyperlink"/>
            <w:noProof/>
          </w:rPr>
          <w:t>CHEC Distributor Information:</w:t>
        </w:r>
        <w:r>
          <w:rPr>
            <w:noProof/>
            <w:webHidden/>
          </w:rPr>
          <w:tab/>
        </w:r>
        <w:r>
          <w:rPr>
            <w:noProof/>
            <w:webHidden/>
          </w:rPr>
          <w:fldChar w:fldCharType="begin"/>
        </w:r>
        <w:r>
          <w:rPr>
            <w:noProof/>
            <w:webHidden/>
          </w:rPr>
          <w:instrText xml:space="preserve"> PAGEREF _Toc85455986 \h </w:instrText>
        </w:r>
        <w:r>
          <w:rPr>
            <w:noProof/>
            <w:webHidden/>
          </w:rPr>
        </w:r>
        <w:r>
          <w:rPr>
            <w:noProof/>
            <w:webHidden/>
          </w:rPr>
          <w:fldChar w:fldCharType="separate"/>
        </w:r>
        <w:r>
          <w:rPr>
            <w:noProof/>
            <w:webHidden/>
          </w:rPr>
          <w:t>76</w:t>
        </w:r>
        <w:r>
          <w:rPr>
            <w:noProof/>
            <w:webHidden/>
          </w:rPr>
          <w:fldChar w:fldCharType="end"/>
        </w:r>
      </w:hyperlink>
    </w:p>
    <w:p w14:paraId="512E8BED" w14:textId="1A617CC9"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87" w:history="1">
        <w:r w:rsidRPr="00F5456A">
          <w:rPr>
            <w:rStyle w:val="Hyperlink"/>
            <w:noProof/>
          </w:rPr>
          <w:t>Distribution Connection</w:t>
        </w:r>
        <w:r>
          <w:rPr>
            <w:noProof/>
            <w:webHidden/>
          </w:rPr>
          <w:tab/>
        </w:r>
        <w:r>
          <w:rPr>
            <w:noProof/>
            <w:webHidden/>
          </w:rPr>
          <w:fldChar w:fldCharType="begin"/>
        </w:r>
        <w:r>
          <w:rPr>
            <w:noProof/>
            <w:webHidden/>
          </w:rPr>
          <w:instrText xml:space="preserve"> PAGEREF _Toc85455987 \h </w:instrText>
        </w:r>
        <w:r>
          <w:rPr>
            <w:noProof/>
            <w:webHidden/>
          </w:rPr>
        </w:r>
        <w:r>
          <w:rPr>
            <w:noProof/>
            <w:webHidden/>
          </w:rPr>
          <w:fldChar w:fldCharType="separate"/>
        </w:r>
        <w:r>
          <w:rPr>
            <w:noProof/>
            <w:webHidden/>
          </w:rPr>
          <w:t>78</w:t>
        </w:r>
        <w:r>
          <w:rPr>
            <w:noProof/>
            <w:webHidden/>
          </w:rPr>
          <w:fldChar w:fldCharType="end"/>
        </w:r>
      </w:hyperlink>
    </w:p>
    <w:p w14:paraId="01BAF598" w14:textId="02510100"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88" w:history="1">
        <w:r w:rsidRPr="00F5456A">
          <w:rPr>
            <w:rStyle w:val="Hyperlink"/>
            <w:noProof/>
          </w:rPr>
          <w:t>Request for Connection – Sample Form</w:t>
        </w:r>
        <w:r>
          <w:rPr>
            <w:noProof/>
            <w:webHidden/>
          </w:rPr>
          <w:tab/>
        </w:r>
        <w:r>
          <w:rPr>
            <w:noProof/>
            <w:webHidden/>
          </w:rPr>
          <w:fldChar w:fldCharType="begin"/>
        </w:r>
        <w:r>
          <w:rPr>
            <w:noProof/>
            <w:webHidden/>
          </w:rPr>
          <w:instrText xml:space="preserve"> PAGEREF _Toc85455988 \h </w:instrText>
        </w:r>
        <w:r>
          <w:rPr>
            <w:noProof/>
            <w:webHidden/>
          </w:rPr>
        </w:r>
        <w:r>
          <w:rPr>
            <w:noProof/>
            <w:webHidden/>
          </w:rPr>
          <w:fldChar w:fldCharType="separate"/>
        </w:r>
        <w:r>
          <w:rPr>
            <w:noProof/>
            <w:webHidden/>
          </w:rPr>
          <w:t>84</w:t>
        </w:r>
        <w:r>
          <w:rPr>
            <w:noProof/>
            <w:webHidden/>
          </w:rPr>
          <w:fldChar w:fldCharType="end"/>
        </w:r>
      </w:hyperlink>
    </w:p>
    <w:p w14:paraId="7C6C6A4F" w14:textId="68008339"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89" w:history="1">
        <w:r w:rsidRPr="00F5456A">
          <w:rPr>
            <w:rStyle w:val="Hyperlink"/>
            <w:noProof/>
          </w:rPr>
          <w:t>Electrical Planning Requirements</w:t>
        </w:r>
        <w:r>
          <w:rPr>
            <w:noProof/>
            <w:webHidden/>
          </w:rPr>
          <w:tab/>
        </w:r>
        <w:r>
          <w:rPr>
            <w:noProof/>
            <w:webHidden/>
          </w:rPr>
          <w:fldChar w:fldCharType="begin"/>
        </w:r>
        <w:r>
          <w:rPr>
            <w:noProof/>
            <w:webHidden/>
          </w:rPr>
          <w:instrText xml:space="preserve"> PAGEREF _Toc85455989 \h </w:instrText>
        </w:r>
        <w:r>
          <w:rPr>
            <w:noProof/>
            <w:webHidden/>
          </w:rPr>
        </w:r>
        <w:r>
          <w:rPr>
            <w:noProof/>
            <w:webHidden/>
          </w:rPr>
          <w:fldChar w:fldCharType="separate"/>
        </w:r>
        <w:r>
          <w:rPr>
            <w:noProof/>
            <w:webHidden/>
          </w:rPr>
          <w:t>85</w:t>
        </w:r>
        <w:r>
          <w:rPr>
            <w:noProof/>
            <w:webHidden/>
          </w:rPr>
          <w:fldChar w:fldCharType="end"/>
        </w:r>
      </w:hyperlink>
    </w:p>
    <w:p w14:paraId="66374B57" w14:textId="3F7FE088"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r:id="rId12" w:anchor="_Toc85455990" w:history="1">
        <w:r w:rsidRPr="00F5456A">
          <w:rPr>
            <w:rStyle w:val="Hyperlink"/>
            <w:noProof/>
          </w:rPr>
          <w:t>Electric Service Meter Base/Municipal Address Verification Form – Sample</w:t>
        </w:r>
        <w:r>
          <w:rPr>
            <w:noProof/>
            <w:webHidden/>
          </w:rPr>
          <w:tab/>
        </w:r>
        <w:r>
          <w:rPr>
            <w:noProof/>
            <w:webHidden/>
          </w:rPr>
          <w:fldChar w:fldCharType="begin"/>
        </w:r>
        <w:r>
          <w:rPr>
            <w:noProof/>
            <w:webHidden/>
          </w:rPr>
          <w:instrText xml:space="preserve"> PAGEREF _Toc85455990 \h </w:instrText>
        </w:r>
        <w:r>
          <w:rPr>
            <w:noProof/>
            <w:webHidden/>
          </w:rPr>
        </w:r>
        <w:r>
          <w:rPr>
            <w:noProof/>
            <w:webHidden/>
          </w:rPr>
          <w:fldChar w:fldCharType="separate"/>
        </w:r>
        <w:r>
          <w:rPr>
            <w:noProof/>
            <w:webHidden/>
          </w:rPr>
          <w:t>86</w:t>
        </w:r>
        <w:r>
          <w:rPr>
            <w:noProof/>
            <w:webHidden/>
          </w:rPr>
          <w:fldChar w:fldCharType="end"/>
        </w:r>
      </w:hyperlink>
    </w:p>
    <w:p w14:paraId="72523613" w14:textId="70E8B26A" w:rsidR="00D90DAB" w:rsidRDefault="00D90DAB">
      <w:pPr>
        <w:pStyle w:val="TOC3"/>
        <w:tabs>
          <w:tab w:val="right" w:leader="dot" w:pos="9710"/>
        </w:tabs>
        <w:rPr>
          <w:rFonts w:asciiTheme="minorHAnsi" w:eastAsiaTheme="minorEastAsia" w:hAnsiTheme="minorHAnsi" w:cstheme="minorBidi"/>
          <w:noProof/>
          <w:sz w:val="22"/>
          <w:szCs w:val="22"/>
          <w:lang w:eastAsia="en-CA"/>
        </w:rPr>
      </w:pPr>
      <w:hyperlink w:anchor="_Toc85455991" w:history="1">
        <w:r w:rsidRPr="00F5456A">
          <w:rPr>
            <w:rStyle w:val="Hyperlink"/>
            <w:noProof/>
          </w:rPr>
          <w:t>Demarcation Point Interpretive Drawings</w:t>
        </w:r>
        <w:r>
          <w:rPr>
            <w:noProof/>
            <w:webHidden/>
          </w:rPr>
          <w:tab/>
        </w:r>
        <w:r>
          <w:rPr>
            <w:noProof/>
            <w:webHidden/>
          </w:rPr>
          <w:fldChar w:fldCharType="begin"/>
        </w:r>
        <w:r>
          <w:rPr>
            <w:noProof/>
            <w:webHidden/>
          </w:rPr>
          <w:instrText xml:space="preserve"> PAGEREF _Toc85455991 \h </w:instrText>
        </w:r>
        <w:r>
          <w:rPr>
            <w:noProof/>
            <w:webHidden/>
          </w:rPr>
        </w:r>
        <w:r>
          <w:rPr>
            <w:noProof/>
            <w:webHidden/>
          </w:rPr>
          <w:fldChar w:fldCharType="separate"/>
        </w:r>
        <w:r>
          <w:rPr>
            <w:noProof/>
            <w:webHidden/>
          </w:rPr>
          <w:t>87</w:t>
        </w:r>
        <w:r>
          <w:rPr>
            <w:noProof/>
            <w:webHidden/>
          </w:rPr>
          <w:fldChar w:fldCharType="end"/>
        </w:r>
      </w:hyperlink>
    </w:p>
    <w:p w14:paraId="326A0203" w14:textId="56F15F34" w:rsidR="00E148FB" w:rsidRPr="00A52D2C" w:rsidRDefault="00E148FB" w:rsidP="001F2575">
      <w:pPr>
        <w:jc w:val="both"/>
        <w:rPr>
          <w:rFonts w:ascii="Calibri" w:hAnsi="Calibri" w:cs="Calibri"/>
          <w:lang w:val="en-GB"/>
        </w:rPr>
      </w:pPr>
      <w:r w:rsidRPr="0011427A">
        <w:rPr>
          <w:rFonts w:ascii="Calibri" w:hAnsi="Calibri" w:cs="Calibri"/>
          <w:lang w:val="en-GB"/>
        </w:rPr>
        <w:fldChar w:fldCharType="end"/>
      </w:r>
    </w:p>
    <w:bookmarkEnd w:id="0"/>
    <w:p w14:paraId="27DBE8F6" w14:textId="174EFC93" w:rsidR="00D977A4" w:rsidRDefault="00D977A4" w:rsidP="001F2575">
      <w:pPr>
        <w:jc w:val="both"/>
        <w:rPr>
          <w:rFonts w:ascii="Calibri" w:hAnsi="Calibri" w:cs="Calibri"/>
        </w:rPr>
      </w:pPr>
    </w:p>
    <w:p w14:paraId="4C3C6167" w14:textId="71B44DC5" w:rsidR="00D90DAB" w:rsidRDefault="00D90DAB" w:rsidP="001F2575">
      <w:pPr>
        <w:jc w:val="both"/>
        <w:rPr>
          <w:rFonts w:ascii="Calibri" w:hAnsi="Calibri" w:cs="Calibri"/>
        </w:rPr>
      </w:pPr>
    </w:p>
    <w:p w14:paraId="2D18842A" w14:textId="77777777" w:rsidR="00D90DAB" w:rsidRDefault="00D90DAB" w:rsidP="001F2575">
      <w:pPr>
        <w:jc w:val="both"/>
        <w:rPr>
          <w:rFonts w:ascii="Calibri" w:hAnsi="Calibri" w:cs="Calibri"/>
        </w:rPr>
      </w:pPr>
    </w:p>
    <w:p w14:paraId="3A84DDDD" w14:textId="77777777" w:rsidR="008E28B6" w:rsidRDefault="008E28B6" w:rsidP="001F2575">
      <w:pPr>
        <w:jc w:val="both"/>
        <w:rPr>
          <w:rFonts w:ascii="Calibri" w:hAnsi="Calibri" w:cs="Calibri"/>
        </w:rPr>
      </w:pPr>
    </w:p>
    <w:p w14:paraId="16403F7B" w14:textId="77777777" w:rsidR="008E28B6" w:rsidRDefault="008E28B6" w:rsidP="001F2575">
      <w:pPr>
        <w:jc w:val="both"/>
        <w:rPr>
          <w:rFonts w:ascii="Calibri" w:hAnsi="Calibri" w:cs="Calibri"/>
        </w:rPr>
      </w:pPr>
    </w:p>
    <w:p w14:paraId="39CFFD25" w14:textId="3A8C6A2D" w:rsidR="008E28B6" w:rsidRDefault="008E28B6" w:rsidP="001F2575">
      <w:pPr>
        <w:jc w:val="both"/>
        <w:rPr>
          <w:rFonts w:ascii="Calibri" w:hAnsi="Calibri" w:cs="Calibri"/>
        </w:rPr>
      </w:pPr>
    </w:p>
    <w:p w14:paraId="1CCCA8BD" w14:textId="77777777" w:rsidR="007469F6" w:rsidRPr="00A52D2C" w:rsidRDefault="007469F6" w:rsidP="001F2575">
      <w:pPr>
        <w:pStyle w:val="Heading1"/>
        <w:jc w:val="both"/>
        <w:rPr>
          <w:rFonts w:cs="Calibri"/>
        </w:rPr>
      </w:pPr>
      <w:bookmarkStart w:id="1" w:name="_Toc85455878"/>
      <w:r w:rsidRPr="00A52D2C">
        <w:rPr>
          <w:rFonts w:cs="Calibri"/>
        </w:rPr>
        <w:lastRenderedPageBreak/>
        <w:t>SECTION 1 INTRODUCTION</w:t>
      </w:r>
      <w:bookmarkEnd w:id="1"/>
    </w:p>
    <w:p w14:paraId="727214A7" w14:textId="77777777" w:rsidR="007469F6" w:rsidRPr="00A52D2C" w:rsidRDefault="007469F6" w:rsidP="001F2575">
      <w:pPr>
        <w:keepNext/>
        <w:widowControl w:val="0"/>
        <w:tabs>
          <w:tab w:val="left" w:pos="204"/>
        </w:tabs>
        <w:autoSpaceDE w:val="0"/>
        <w:autoSpaceDN w:val="0"/>
        <w:adjustRightInd w:val="0"/>
        <w:spacing w:line="277" w:lineRule="exact"/>
        <w:jc w:val="both"/>
        <w:rPr>
          <w:rFonts w:ascii="Calibri" w:hAnsi="Calibri" w:cs="Calibri"/>
          <w:b/>
          <w:bCs/>
          <w:sz w:val="22"/>
          <w:szCs w:val="22"/>
        </w:rPr>
      </w:pPr>
    </w:p>
    <w:p w14:paraId="1D8F3B23" w14:textId="77777777" w:rsidR="000719D9" w:rsidRPr="00A52D2C" w:rsidRDefault="007469F6" w:rsidP="001F2575">
      <w:pPr>
        <w:pStyle w:val="Heading2"/>
        <w:jc w:val="both"/>
        <w:rPr>
          <w:rFonts w:cs="Calibri"/>
        </w:rPr>
      </w:pPr>
      <w:bookmarkStart w:id="2" w:name="_Toc85455879"/>
      <w:r w:rsidRPr="00A52D2C">
        <w:rPr>
          <w:rFonts w:cs="Calibri"/>
        </w:rPr>
        <w:t>1.1</w:t>
      </w:r>
      <w:r w:rsidRPr="00A52D2C">
        <w:rPr>
          <w:rFonts w:cs="Calibri"/>
        </w:rPr>
        <w:tab/>
      </w:r>
      <w:bookmarkStart w:id="3" w:name="Sec_1_1"/>
      <w:r w:rsidRPr="00A52D2C">
        <w:rPr>
          <w:rStyle w:val="Heading3Char"/>
          <w:rFonts w:cs="Calibri"/>
          <w:sz w:val="32"/>
        </w:rPr>
        <w:t xml:space="preserve">Identification of </w:t>
      </w:r>
      <w:r w:rsidR="000B37CC" w:rsidRPr="00A52D2C">
        <w:rPr>
          <w:rStyle w:val="Heading3Char"/>
          <w:rFonts w:cs="Calibri"/>
          <w:sz w:val="32"/>
        </w:rPr>
        <w:t>Distributor</w:t>
      </w:r>
      <w:r w:rsidRPr="00A52D2C">
        <w:rPr>
          <w:rStyle w:val="Heading3Char"/>
          <w:rFonts w:cs="Calibri"/>
          <w:sz w:val="32"/>
        </w:rPr>
        <w:t xml:space="preserve"> and Territory</w:t>
      </w:r>
      <w:bookmarkEnd w:id="2"/>
    </w:p>
    <w:bookmarkEnd w:id="3"/>
    <w:p w14:paraId="1ADC79EB" w14:textId="77777777" w:rsidR="007469F6" w:rsidRPr="00A52D2C" w:rsidRDefault="007469F6" w:rsidP="001F2575">
      <w:pPr>
        <w:keepNext/>
        <w:jc w:val="both"/>
        <w:rPr>
          <w:rFonts w:ascii="Calibri" w:hAnsi="Calibri" w:cs="Calibri"/>
        </w:rPr>
      </w:pPr>
    </w:p>
    <w:p w14:paraId="173DFBCC" w14:textId="51DD4B64"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The </w:t>
      </w:r>
      <w:r w:rsidR="000B37CC" w:rsidRPr="00A52D2C">
        <w:rPr>
          <w:rFonts w:ascii="Calibri" w:hAnsi="Calibri" w:cs="Calibri"/>
          <w:szCs w:val="22"/>
        </w:rPr>
        <w:t>Distributor</w:t>
      </w:r>
      <w:r w:rsidRPr="00A52D2C">
        <w:rPr>
          <w:rFonts w:ascii="Calibri" w:hAnsi="Calibri" w:cs="Calibri"/>
          <w:szCs w:val="22"/>
        </w:rPr>
        <w:t xml:space="preserve"> is a corporation, incorporated under the laws of the Province of Ontario to distribute electricity</w:t>
      </w:r>
      <w:r w:rsidR="008A2F23">
        <w:rPr>
          <w:rFonts w:ascii="Calibri" w:hAnsi="Calibri" w:cs="Calibri"/>
          <w:szCs w:val="22"/>
        </w:rPr>
        <w:t xml:space="preserve"> and carry on the business of the electricity distributor within its licensed service area.</w:t>
      </w:r>
    </w:p>
    <w:p w14:paraId="3FF18944"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302BCC79"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The </w:t>
      </w:r>
      <w:r w:rsidR="000B37CC" w:rsidRPr="00A52D2C">
        <w:rPr>
          <w:rFonts w:ascii="Calibri" w:hAnsi="Calibri" w:cs="Calibri"/>
          <w:szCs w:val="22"/>
        </w:rPr>
        <w:t>Distributor</w:t>
      </w:r>
      <w:r w:rsidRPr="00A52D2C">
        <w:rPr>
          <w:rFonts w:ascii="Calibri" w:hAnsi="Calibri" w:cs="Calibri"/>
          <w:szCs w:val="22"/>
        </w:rPr>
        <w:t xml:space="preserve"> is licensed by the Ontario Energy Board “OEB” to supply electricity to </w:t>
      </w:r>
      <w:r w:rsidR="000B37CC" w:rsidRPr="00A52D2C">
        <w:rPr>
          <w:rFonts w:ascii="Calibri" w:hAnsi="Calibri" w:cs="Calibri"/>
          <w:szCs w:val="22"/>
        </w:rPr>
        <w:t>Customer</w:t>
      </w:r>
      <w:r w:rsidRPr="00A52D2C">
        <w:rPr>
          <w:rFonts w:ascii="Calibri" w:hAnsi="Calibri" w:cs="Calibri"/>
          <w:szCs w:val="22"/>
        </w:rPr>
        <w:t xml:space="preserve">s as described in the Distribution </w:t>
      </w:r>
      <w:r w:rsidR="00890A63" w:rsidRPr="00A52D2C">
        <w:rPr>
          <w:rFonts w:ascii="Calibri" w:hAnsi="Calibri" w:cs="Calibri"/>
          <w:szCs w:val="22"/>
        </w:rPr>
        <w:t>Licence</w:t>
      </w:r>
      <w:r w:rsidRPr="00A52D2C">
        <w:rPr>
          <w:rFonts w:ascii="Calibri" w:hAnsi="Calibri" w:cs="Calibri"/>
          <w:szCs w:val="22"/>
        </w:rPr>
        <w:t xml:space="preserve"> issued to the </w:t>
      </w:r>
      <w:r w:rsidR="000B37CC" w:rsidRPr="00A52D2C">
        <w:rPr>
          <w:rFonts w:ascii="Calibri" w:hAnsi="Calibri" w:cs="Calibri"/>
          <w:szCs w:val="22"/>
        </w:rPr>
        <w:t>Distributor</w:t>
      </w:r>
      <w:r w:rsidRPr="00A52D2C">
        <w:rPr>
          <w:rFonts w:ascii="Calibri" w:hAnsi="Calibri" w:cs="Calibri"/>
          <w:szCs w:val="22"/>
        </w:rPr>
        <w:t xml:space="preserve"> by the OEB. </w:t>
      </w:r>
      <w:r w:rsidR="002F641D" w:rsidRPr="00A52D2C">
        <w:rPr>
          <w:rFonts w:ascii="Calibri" w:hAnsi="Calibri" w:cs="Calibri"/>
          <w:szCs w:val="22"/>
        </w:rPr>
        <w:t>Additionally,</w:t>
      </w:r>
      <w:r w:rsidRPr="00A52D2C">
        <w:rPr>
          <w:rFonts w:ascii="Calibri" w:hAnsi="Calibri" w:cs="Calibri"/>
          <w:szCs w:val="22"/>
        </w:rPr>
        <w:t xml:space="preserve"> there are requirements imposed on the</w:t>
      </w:r>
      <w:r w:rsidR="00E5650E" w:rsidRPr="00A52D2C">
        <w:rPr>
          <w:rFonts w:ascii="Calibri" w:hAnsi="Calibri" w:cs="Calibri"/>
          <w:szCs w:val="22"/>
        </w:rPr>
        <w:t xml:space="preserve"> Distributor</w:t>
      </w:r>
      <w:r w:rsidRPr="00A52D2C">
        <w:rPr>
          <w:rFonts w:ascii="Calibri" w:hAnsi="Calibri" w:cs="Calibri"/>
          <w:szCs w:val="22"/>
        </w:rPr>
        <w:t xml:space="preserve"> by the various codes referred to in the </w:t>
      </w:r>
      <w:r w:rsidR="00890A63" w:rsidRPr="00A52D2C">
        <w:rPr>
          <w:rFonts w:ascii="Calibri" w:hAnsi="Calibri" w:cs="Calibri"/>
          <w:szCs w:val="22"/>
        </w:rPr>
        <w:t>Licence</w:t>
      </w:r>
      <w:r w:rsidRPr="00A52D2C">
        <w:rPr>
          <w:rFonts w:ascii="Calibri" w:hAnsi="Calibri" w:cs="Calibri"/>
          <w:szCs w:val="22"/>
        </w:rPr>
        <w:t xml:space="preserve"> and by the </w:t>
      </w:r>
      <w:r w:rsidR="00E5650E" w:rsidRPr="00A52D2C">
        <w:rPr>
          <w:rFonts w:ascii="Calibri" w:hAnsi="Calibri" w:cs="Calibri"/>
          <w:szCs w:val="22"/>
        </w:rPr>
        <w:t>Electricity Act</w:t>
      </w:r>
      <w:r w:rsidR="00A311FC" w:rsidRPr="00A52D2C">
        <w:rPr>
          <w:rFonts w:ascii="Calibri" w:hAnsi="Calibri" w:cs="Calibri"/>
          <w:szCs w:val="22"/>
        </w:rPr>
        <w:t>,</w:t>
      </w:r>
      <w:r w:rsidRPr="00A52D2C">
        <w:rPr>
          <w:rFonts w:ascii="Calibri" w:hAnsi="Calibri" w:cs="Calibri"/>
          <w:szCs w:val="22"/>
        </w:rPr>
        <w:t xml:space="preserve"> the </w:t>
      </w:r>
      <w:r w:rsidR="00E5650E" w:rsidRPr="00A52D2C">
        <w:rPr>
          <w:rFonts w:ascii="Calibri" w:hAnsi="Calibri" w:cs="Calibri"/>
          <w:szCs w:val="22"/>
        </w:rPr>
        <w:t>Ontario Energy Board Act</w:t>
      </w:r>
      <w:r w:rsidR="00A311FC" w:rsidRPr="00A52D2C">
        <w:rPr>
          <w:rFonts w:ascii="Calibri" w:hAnsi="Calibri" w:cs="Calibri"/>
          <w:szCs w:val="22"/>
        </w:rPr>
        <w:t xml:space="preserve"> and </w:t>
      </w:r>
      <w:r w:rsidR="00C96A76" w:rsidRPr="00A52D2C">
        <w:rPr>
          <w:rFonts w:ascii="Calibri" w:hAnsi="Calibri" w:cs="Calibri"/>
          <w:szCs w:val="22"/>
        </w:rPr>
        <w:t>other provincial legislation</w:t>
      </w:r>
      <w:r w:rsidRPr="00A52D2C">
        <w:rPr>
          <w:rFonts w:ascii="Calibri" w:hAnsi="Calibri" w:cs="Calibri"/>
          <w:szCs w:val="22"/>
        </w:rPr>
        <w:t>.</w:t>
      </w:r>
    </w:p>
    <w:p w14:paraId="1B4FFE79"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66E22A7E"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 w:val="22"/>
          <w:szCs w:val="22"/>
        </w:rPr>
      </w:pPr>
      <w:r w:rsidRPr="00A52D2C">
        <w:rPr>
          <w:rFonts w:ascii="Calibri" w:hAnsi="Calibri" w:cs="Calibri"/>
          <w:szCs w:val="22"/>
        </w:rPr>
        <w:t xml:space="preserve">The </w:t>
      </w:r>
      <w:r w:rsidR="000B37CC" w:rsidRPr="00A52D2C">
        <w:rPr>
          <w:rFonts w:ascii="Calibri" w:hAnsi="Calibri" w:cs="Calibri"/>
          <w:szCs w:val="22"/>
        </w:rPr>
        <w:t>Distributor</w:t>
      </w:r>
      <w:r w:rsidRPr="00A52D2C">
        <w:rPr>
          <w:rFonts w:ascii="Calibri" w:hAnsi="Calibri" w:cs="Calibri"/>
          <w:szCs w:val="22"/>
        </w:rPr>
        <w:t xml:space="preserve"> is limited to operate distribution facilities within their Licensed Territory as defined in the Distribution </w:t>
      </w:r>
      <w:r w:rsidR="00890A63" w:rsidRPr="00A52D2C">
        <w:rPr>
          <w:rFonts w:ascii="Calibri" w:hAnsi="Calibri" w:cs="Calibri"/>
          <w:szCs w:val="22"/>
        </w:rPr>
        <w:t>Licence</w:t>
      </w:r>
      <w:r w:rsidRPr="00A52D2C">
        <w:rPr>
          <w:rFonts w:ascii="Calibri" w:hAnsi="Calibri" w:cs="Calibri"/>
          <w:szCs w:val="22"/>
        </w:rPr>
        <w:t>.</w:t>
      </w:r>
      <w:r w:rsidRPr="00A52D2C">
        <w:rPr>
          <w:rFonts w:ascii="Calibri" w:hAnsi="Calibri" w:cs="Calibri"/>
          <w:sz w:val="22"/>
          <w:szCs w:val="22"/>
        </w:rPr>
        <w:t xml:space="preserve"> </w:t>
      </w:r>
    </w:p>
    <w:p w14:paraId="0D850901" w14:textId="77777777" w:rsidR="00D977A4" w:rsidRDefault="00D977A4"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43B72E0D" w14:textId="7DB68ADB" w:rsidR="008A2F23" w:rsidRDefault="008A2F23" w:rsidP="008A2F23">
      <w:pPr>
        <w:keepNext/>
        <w:widowControl w:val="0"/>
        <w:tabs>
          <w:tab w:val="left" w:pos="204"/>
        </w:tabs>
        <w:autoSpaceDE w:val="0"/>
        <w:autoSpaceDN w:val="0"/>
        <w:adjustRightInd w:val="0"/>
        <w:spacing w:line="272" w:lineRule="exact"/>
        <w:jc w:val="both"/>
        <w:rPr>
          <w:rFonts w:ascii="Calibri" w:hAnsi="Calibri" w:cs="Calibri"/>
          <w:szCs w:val="22"/>
        </w:rPr>
      </w:pPr>
    </w:p>
    <w:p w14:paraId="35D2F919" w14:textId="77777777" w:rsidR="00FE7397" w:rsidRDefault="00FE7397" w:rsidP="008A2F23">
      <w:pPr>
        <w:keepNext/>
        <w:widowControl w:val="0"/>
        <w:tabs>
          <w:tab w:val="left" w:pos="204"/>
        </w:tabs>
        <w:autoSpaceDE w:val="0"/>
        <w:autoSpaceDN w:val="0"/>
        <w:adjustRightInd w:val="0"/>
        <w:spacing w:line="272" w:lineRule="exact"/>
        <w:jc w:val="both"/>
        <w:rPr>
          <w:rFonts w:ascii="Calibri" w:hAnsi="Calibri" w:cs="Calibri"/>
          <w:szCs w:val="22"/>
        </w:rPr>
      </w:pPr>
    </w:p>
    <w:p w14:paraId="599F767C" w14:textId="77777777" w:rsidR="007469F6" w:rsidRPr="00211FC6" w:rsidRDefault="000719D9" w:rsidP="005D0AE9">
      <w:pPr>
        <w:pStyle w:val="Heading3"/>
      </w:pPr>
      <w:bookmarkStart w:id="4" w:name="_Toc85455880"/>
      <w:r w:rsidRPr="00211FC6">
        <w:t>1.1.1</w:t>
      </w:r>
      <w:r w:rsidRPr="00211FC6">
        <w:tab/>
      </w:r>
      <w:r w:rsidR="007469F6" w:rsidRPr="00211FC6">
        <w:t>General</w:t>
      </w:r>
      <w:bookmarkEnd w:id="4"/>
      <w:r w:rsidR="007469F6" w:rsidRPr="00211FC6">
        <w:t xml:space="preserve"> </w:t>
      </w:r>
    </w:p>
    <w:p w14:paraId="559166F6" w14:textId="77777777" w:rsidR="007469F6" w:rsidRPr="00A52D2C" w:rsidRDefault="007469F6"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4627C522"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Nothing contained in this document or in any contract for the supply of electricity by the </w:t>
      </w:r>
      <w:r w:rsidR="000B37CC" w:rsidRPr="00A52D2C">
        <w:rPr>
          <w:rFonts w:ascii="Calibri" w:hAnsi="Calibri" w:cs="Calibri"/>
          <w:szCs w:val="22"/>
        </w:rPr>
        <w:t>Distributor</w:t>
      </w:r>
      <w:r w:rsidRPr="00A52D2C">
        <w:rPr>
          <w:rFonts w:ascii="Calibri" w:hAnsi="Calibri" w:cs="Calibri"/>
          <w:szCs w:val="22"/>
        </w:rPr>
        <w:t xml:space="preserve"> shall prejudice or affect any rights, privileges, or powers vested in the </w:t>
      </w:r>
      <w:r w:rsidR="000B37CC" w:rsidRPr="00A52D2C">
        <w:rPr>
          <w:rFonts w:ascii="Calibri" w:hAnsi="Calibri" w:cs="Calibri"/>
          <w:szCs w:val="22"/>
        </w:rPr>
        <w:t>Distributor</w:t>
      </w:r>
      <w:r w:rsidRPr="00A52D2C">
        <w:rPr>
          <w:rFonts w:ascii="Calibri" w:hAnsi="Calibri" w:cs="Calibri"/>
          <w:szCs w:val="22"/>
        </w:rPr>
        <w:t xml:space="preserve"> by law under any Act of the Legislature of Ontario or the Parliament of Canada, or any regulations thereunder.</w:t>
      </w:r>
    </w:p>
    <w:p w14:paraId="7EC2740D" w14:textId="77777777" w:rsidR="00A24FC0" w:rsidRPr="00A52D2C" w:rsidRDefault="00A24FC0" w:rsidP="001F2575">
      <w:pPr>
        <w:jc w:val="both"/>
        <w:rPr>
          <w:rFonts w:ascii="Calibri" w:hAnsi="Calibri" w:cs="Calibri"/>
          <w:lang w:val="en-GB"/>
        </w:rPr>
      </w:pPr>
    </w:p>
    <w:p w14:paraId="04EB1A9A" w14:textId="77777777" w:rsidR="00A24FC0" w:rsidRPr="00A52D2C" w:rsidRDefault="00A24FC0" w:rsidP="001F2575">
      <w:pPr>
        <w:jc w:val="both"/>
        <w:rPr>
          <w:rFonts w:ascii="Calibri" w:hAnsi="Calibri" w:cs="Calibri"/>
          <w:lang w:val="en-GB"/>
        </w:rPr>
      </w:pPr>
      <w:r w:rsidRPr="00A52D2C">
        <w:rPr>
          <w:rFonts w:ascii="Calibri" w:hAnsi="Calibri" w:cs="Calibri"/>
          <w:lang w:val="en-GB"/>
        </w:rPr>
        <w:t xml:space="preserve">All operations performed by the </w:t>
      </w:r>
      <w:r w:rsidR="000B37CC" w:rsidRPr="00A52D2C">
        <w:rPr>
          <w:rFonts w:ascii="Calibri" w:hAnsi="Calibri" w:cs="Calibri"/>
          <w:lang w:val="en-GB"/>
        </w:rPr>
        <w:t>Distributor</w:t>
      </w:r>
      <w:r w:rsidRPr="00A52D2C">
        <w:rPr>
          <w:rFonts w:ascii="Calibri" w:hAnsi="Calibri" w:cs="Calibri"/>
          <w:lang w:val="en-GB"/>
        </w:rPr>
        <w:t xml:space="preserve"> and its agents shall be performed within the rules and regulations set out by the appropriate authorities including but not limited to: </w:t>
      </w:r>
      <w:r w:rsidR="00A24DD8" w:rsidRPr="00B2030D">
        <w:rPr>
          <w:rFonts w:ascii="Calibri" w:hAnsi="Calibri" w:cs="Calibri"/>
          <w:lang w:val="en-GB"/>
        </w:rPr>
        <w:t>Ministry of Energy</w:t>
      </w:r>
      <w:r w:rsidR="00A24DD8" w:rsidRPr="00A52D2C">
        <w:rPr>
          <w:rFonts w:ascii="Calibri" w:hAnsi="Calibri" w:cs="Calibri"/>
          <w:lang w:val="en-GB"/>
        </w:rPr>
        <w:t xml:space="preserve">, </w:t>
      </w:r>
      <w:r w:rsidR="00D07E33" w:rsidRPr="00A52D2C">
        <w:rPr>
          <w:rFonts w:ascii="Calibri" w:hAnsi="Calibri" w:cs="Calibri"/>
          <w:lang w:val="en-GB"/>
        </w:rPr>
        <w:t>Electrical Safety Authority (</w:t>
      </w:r>
      <w:r w:rsidRPr="00A52D2C">
        <w:rPr>
          <w:rFonts w:ascii="Calibri" w:hAnsi="Calibri" w:cs="Calibri"/>
          <w:lang w:val="en-GB"/>
        </w:rPr>
        <w:t>ESA</w:t>
      </w:r>
      <w:r w:rsidR="00D07E33" w:rsidRPr="00A52D2C">
        <w:rPr>
          <w:rFonts w:ascii="Calibri" w:hAnsi="Calibri" w:cs="Calibri"/>
          <w:lang w:val="en-GB"/>
        </w:rPr>
        <w:t>)</w:t>
      </w:r>
      <w:r w:rsidRPr="00A52D2C">
        <w:rPr>
          <w:rFonts w:ascii="Calibri" w:hAnsi="Calibri" w:cs="Calibri"/>
          <w:lang w:val="en-GB"/>
        </w:rPr>
        <w:t>, Ministry of Labour</w:t>
      </w:r>
      <w:r w:rsidR="00A24DD8" w:rsidRPr="00A52D2C">
        <w:rPr>
          <w:rFonts w:ascii="Calibri" w:hAnsi="Calibri" w:cs="Calibri"/>
          <w:lang w:val="en-GB"/>
        </w:rPr>
        <w:t xml:space="preserve"> (MOL)</w:t>
      </w:r>
      <w:r w:rsidRPr="00A52D2C">
        <w:rPr>
          <w:rFonts w:ascii="Calibri" w:hAnsi="Calibri" w:cs="Calibri"/>
          <w:lang w:val="en-GB"/>
        </w:rPr>
        <w:t>, Ministry of Transportation</w:t>
      </w:r>
      <w:r w:rsidR="00A24DD8" w:rsidRPr="00A52D2C">
        <w:rPr>
          <w:rFonts w:ascii="Calibri" w:hAnsi="Calibri" w:cs="Calibri"/>
          <w:lang w:val="en-GB"/>
        </w:rPr>
        <w:t xml:space="preserve"> (MTO)</w:t>
      </w:r>
      <w:r w:rsidRPr="00A52D2C">
        <w:rPr>
          <w:rFonts w:ascii="Calibri" w:hAnsi="Calibri" w:cs="Calibri"/>
          <w:lang w:val="en-GB"/>
        </w:rPr>
        <w:t>, etc.</w:t>
      </w:r>
    </w:p>
    <w:p w14:paraId="4A682D6F"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19A3CA9A" w14:textId="77777777" w:rsidR="007469F6" w:rsidRPr="00A52D2C" w:rsidRDefault="007469F6" w:rsidP="001F2575">
      <w:pPr>
        <w:pStyle w:val="BodyText3"/>
        <w:widowControl w:val="0"/>
        <w:tabs>
          <w:tab w:val="left" w:pos="204"/>
        </w:tabs>
        <w:suppressAutoHyphens w:val="0"/>
        <w:autoSpaceDE w:val="0"/>
        <w:autoSpaceDN w:val="0"/>
        <w:adjustRightInd w:val="0"/>
        <w:spacing w:line="272" w:lineRule="exact"/>
        <w:rPr>
          <w:rFonts w:ascii="Calibri" w:hAnsi="Calibri" w:cs="Calibri"/>
          <w:iCs w:val="0"/>
          <w:spacing w:val="0"/>
          <w:szCs w:val="22"/>
          <w:lang w:val="en-US"/>
        </w:rPr>
      </w:pPr>
      <w:r w:rsidRPr="00A52D2C">
        <w:rPr>
          <w:rFonts w:ascii="Calibri" w:hAnsi="Calibri" w:cs="Calibri"/>
          <w:iCs w:val="0"/>
          <w:spacing w:val="0"/>
          <w:szCs w:val="22"/>
          <w:lang w:val="en-US"/>
        </w:rPr>
        <w:t xml:space="preserve">The </w:t>
      </w:r>
      <w:r w:rsidR="000B37CC" w:rsidRPr="00A52D2C">
        <w:rPr>
          <w:rFonts w:ascii="Calibri" w:hAnsi="Calibri" w:cs="Calibri"/>
          <w:iCs w:val="0"/>
          <w:spacing w:val="0"/>
          <w:szCs w:val="22"/>
          <w:lang w:val="en-US"/>
        </w:rPr>
        <w:t>Distributor</w:t>
      </w:r>
      <w:r w:rsidRPr="00A52D2C">
        <w:rPr>
          <w:rFonts w:ascii="Calibri" w:hAnsi="Calibri" w:cs="Calibri"/>
          <w:iCs w:val="0"/>
          <w:spacing w:val="0"/>
          <w:szCs w:val="22"/>
          <w:lang w:val="en-US"/>
        </w:rPr>
        <w:t xml:space="preserve"> will normally provide one electrical service to each </w:t>
      </w:r>
      <w:r w:rsidR="000B37CC" w:rsidRPr="00A52D2C">
        <w:rPr>
          <w:rFonts w:ascii="Calibri" w:hAnsi="Calibri" w:cs="Calibri"/>
          <w:iCs w:val="0"/>
          <w:spacing w:val="0"/>
          <w:szCs w:val="22"/>
          <w:lang w:val="en-US"/>
        </w:rPr>
        <w:t>Customer</w:t>
      </w:r>
      <w:r w:rsidRPr="00A52D2C">
        <w:rPr>
          <w:rFonts w:ascii="Calibri" w:hAnsi="Calibri" w:cs="Calibri"/>
          <w:iCs w:val="0"/>
          <w:spacing w:val="0"/>
          <w:szCs w:val="22"/>
          <w:lang w:val="en-US"/>
        </w:rPr>
        <w:t xml:space="preserve"> location at a nominal service voltage.</w:t>
      </w:r>
    </w:p>
    <w:p w14:paraId="3BA0302A"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0B649A45"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Modifications to an existing service must comply with the requirements of the standards in effect at the time of the modifications.</w:t>
      </w:r>
    </w:p>
    <w:p w14:paraId="2D7F08D5"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7D829CF4"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The </w:t>
      </w:r>
      <w:r w:rsidR="000B37CC" w:rsidRPr="00A52D2C">
        <w:rPr>
          <w:rFonts w:ascii="Calibri" w:hAnsi="Calibri" w:cs="Calibri"/>
          <w:szCs w:val="22"/>
        </w:rPr>
        <w:t>Customer</w:t>
      </w:r>
      <w:r w:rsidRPr="00A52D2C">
        <w:rPr>
          <w:rFonts w:ascii="Calibri" w:hAnsi="Calibri" w:cs="Calibri"/>
          <w:szCs w:val="22"/>
        </w:rPr>
        <w:t xml:space="preserve"> or their authorized representative must make application for new or upgraded electric services</w:t>
      </w:r>
      <w:r w:rsidR="00D07E33" w:rsidRPr="00A52D2C">
        <w:rPr>
          <w:rFonts w:ascii="Calibri" w:hAnsi="Calibri" w:cs="Calibri"/>
          <w:szCs w:val="22"/>
        </w:rPr>
        <w:t>,</w:t>
      </w:r>
      <w:r w:rsidRPr="00A52D2C">
        <w:rPr>
          <w:rFonts w:ascii="Calibri" w:hAnsi="Calibri" w:cs="Calibri"/>
          <w:szCs w:val="22"/>
        </w:rPr>
        <w:t xml:space="preserve"> temporary power services</w:t>
      </w:r>
      <w:r w:rsidR="00BD0AA9" w:rsidRPr="00A52D2C">
        <w:rPr>
          <w:rFonts w:ascii="Calibri" w:hAnsi="Calibri" w:cs="Calibri"/>
          <w:szCs w:val="22"/>
        </w:rPr>
        <w:t xml:space="preserve"> and </w:t>
      </w:r>
      <w:r w:rsidR="00A311FC" w:rsidRPr="00A52D2C">
        <w:rPr>
          <w:rFonts w:ascii="Calibri" w:hAnsi="Calibri" w:cs="Calibri"/>
          <w:szCs w:val="22"/>
        </w:rPr>
        <w:t xml:space="preserve">generation </w:t>
      </w:r>
      <w:r w:rsidR="001E2EA9" w:rsidRPr="00A52D2C">
        <w:rPr>
          <w:rFonts w:ascii="Calibri" w:hAnsi="Calibri" w:cs="Calibri"/>
          <w:szCs w:val="22"/>
        </w:rPr>
        <w:t>connections</w:t>
      </w:r>
      <w:r w:rsidRPr="00A52D2C">
        <w:rPr>
          <w:rFonts w:ascii="Calibri" w:hAnsi="Calibri" w:cs="Calibri"/>
          <w:szCs w:val="22"/>
        </w:rPr>
        <w:t>.</w:t>
      </w:r>
    </w:p>
    <w:p w14:paraId="16CC4B15"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366923A5" w14:textId="7BADF525"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The </w:t>
      </w:r>
      <w:r w:rsidR="000B37CC" w:rsidRPr="00A52D2C">
        <w:rPr>
          <w:rFonts w:ascii="Calibri" w:hAnsi="Calibri" w:cs="Calibri"/>
          <w:szCs w:val="22"/>
        </w:rPr>
        <w:t>Customer</w:t>
      </w:r>
      <w:r w:rsidRPr="00A52D2C">
        <w:rPr>
          <w:rFonts w:ascii="Calibri" w:hAnsi="Calibri" w:cs="Calibri"/>
          <w:szCs w:val="22"/>
        </w:rPr>
        <w:t xml:space="preserve"> or their representative shall consult with the </w:t>
      </w:r>
      <w:r w:rsidR="000B37CC" w:rsidRPr="00A52D2C">
        <w:rPr>
          <w:rFonts w:ascii="Calibri" w:hAnsi="Calibri" w:cs="Calibri"/>
          <w:szCs w:val="22"/>
        </w:rPr>
        <w:t>Distributor</w:t>
      </w:r>
      <w:r w:rsidRPr="00A52D2C">
        <w:rPr>
          <w:rFonts w:ascii="Calibri" w:hAnsi="Calibri" w:cs="Calibri"/>
          <w:szCs w:val="22"/>
        </w:rPr>
        <w:t xml:space="preserve"> concerning the availability of supply, the voltage of supply, service location, metering</w:t>
      </w:r>
      <w:r w:rsidR="00E842B2">
        <w:rPr>
          <w:rFonts w:ascii="Calibri" w:hAnsi="Calibri" w:cs="Calibri"/>
          <w:szCs w:val="22"/>
        </w:rPr>
        <w:t>,</w:t>
      </w:r>
      <w:r w:rsidRPr="00A52D2C">
        <w:rPr>
          <w:rFonts w:ascii="Calibri" w:hAnsi="Calibri" w:cs="Calibri"/>
          <w:szCs w:val="22"/>
        </w:rPr>
        <w:t xml:space="preserve"> and any other details. These requirements are separate from and in addition to those of the Electrical </w:t>
      </w:r>
      <w:r w:rsidR="00890A63" w:rsidRPr="00A52D2C">
        <w:rPr>
          <w:rFonts w:ascii="Calibri" w:hAnsi="Calibri" w:cs="Calibri"/>
          <w:szCs w:val="22"/>
        </w:rPr>
        <w:t>Safety</w:t>
      </w:r>
      <w:r w:rsidRPr="00A52D2C">
        <w:rPr>
          <w:rFonts w:ascii="Calibri" w:hAnsi="Calibri" w:cs="Calibri"/>
          <w:szCs w:val="22"/>
        </w:rPr>
        <w:t xml:space="preserve"> Authority. The </w:t>
      </w:r>
      <w:r w:rsidR="000B37CC" w:rsidRPr="00A52D2C">
        <w:rPr>
          <w:rFonts w:ascii="Calibri" w:hAnsi="Calibri" w:cs="Calibri"/>
          <w:szCs w:val="22"/>
        </w:rPr>
        <w:t>Distributor</w:t>
      </w:r>
      <w:r w:rsidRPr="00A52D2C">
        <w:rPr>
          <w:rFonts w:ascii="Calibri" w:hAnsi="Calibri" w:cs="Calibri"/>
          <w:szCs w:val="22"/>
        </w:rPr>
        <w:t xml:space="preserve"> will confirm, in writing, the Characteristics of Electric Supply available at a specific site.</w:t>
      </w:r>
    </w:p>
    <w:p w14:paraId="7A894190"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i/>
          <w:iCs/>
          <w:szCs w:val="22"/>
        </w:rPr>
      </w:pPr>
    </w:p>
    <w:p w14:paraId="7EA51C3B" w14:textId="77777777" w:rsidR="007469F6" w:rsidRPr="00A52D2C" w:rsidRDefault="007469F6" w:rsidP="001F2575">
      <w:pPr>
        <w:keepNext/>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lastRenderedPageBreak/>
        <w:t xml:space="preserve">The </w:t>
      </w:r>
      <w:r w:rsidR="000B37CC" w:rsidRPr="00A52D2C">
        <w:rPr>
          <w:rFonts w:ascii="Calibri" w:hAnsi="Calibri" w:cs="Calibri"/>
          <w:szCs w:val="22"/>
        </w:rPr>
        <w:t>Customer</w:t>
      </w:r>
      <w:r w:rsidRPr="00A52D2C">
        <w:rPr>
          <w:rFonts w:ascii="Calibri" w:hAnsi="Calibri" w:cs="Calibri"/>
          <w:szCs w:val="22"/>
        </w:rPr>
        <w:t xml:space="preserve"> is required to provide the </w:t>
      </w:r>
      <w:r w:rsidR="000B37CC" w:rsidRPr="00A52D2C">
        <w:rPr>
          <w:rFonts w:ascii="Calibri" w:hAnsi="Calibri" w:cs="Calibri"/>
          <w:szCs w:val="22"/>
        </w:rPr>
        <w:t>Distributor</w:t>
      </w:r>
      <w:r w:rsidRPr="00A52D2C">
        <w:rPr>
          <w:rFonts w:ascii="Calibri" w:hAnsi="Calibri" w:cs="Calibri"/>
          <w:szCs w:val="22"/>
        </w:rPr>
        <w:t xml:space="preserve"> sufficient lead-time </w:t>
      </w:r>
      <w:proofErr w:type="gramStart"/>
      <w:r w:rsidRPr="00A52D2C">
        <w:rPr>
          <w:rFonts w:ascii="Calibri" w:hAnsi="Calibri" w:cs="Calibri"/>
          <w:szCs w:val="22"/>
        </w:rPr>
        <w:t>in order to</w:t>
      </w:r>
      <w:proofErr w:type="gramEnd"/>
      <w:r w:rsidRPr="00A52D2C">
        <w:rPr>
          <w:rFonts w:ascii="Calibri" w:hAnsi="Calibri" w:cs="Calibri"/>
          <w:szCs w:val="22"/>
        </w:rPr>
        <w:t xml:space="preserve"> ensure:</w:t>
      </w:r>
    </w:p>
    <w:p w14:paraId="1F390B6E" w14:textId="77777777" w:rsidR="007469F6" w:rsidRPr="00A52D2C" w:rsidRDefault="007469F6" w:rsidP="001F2575">
      <w:pPr>
        <w:keepNext/>
        <w:widowControl w:val="0"/>
        <w:tabs>
          <w:tab w:val="left" w:pos="204"/>
        </w:tabs>
        <w:autoSpaceDE w:val="0"/>
        <w:autoSpaceDN w:val="0"/>
        <w:adjustRightInd w:val="0"/>
        <w:spacing w:line="272" w:lineRule="exact"/>
        <w:jc w:val="both"/>
        <w:rPr>
          <w:rFonts w:ascii="Calibri" w:hAnsi="Calibri" w:cs="Calibri"/>
          <w:sz w:val="22"/>
          <w:szCs w:val="22"/>
        </w:rPr>
      </w:pPr>
    </w:p>
    <w:p w14:paraId="6A784882" w14:textId="77777777" w:rsidR="007469F6" w:rsidRPr="00392289" w:rsidRDefault="007469F6" w:rsidP="00392289">
      <w:pPr>
        <w:widowControl w:val="0"/>
        <w:numPr>
          <w:ilvl w:val="0"/>
          <w:numId w:val="59"/>
        </w:numPr>
        <w:tabs>
          <w:tab w:val="left" w:pos="204"/>
        </w:tabs>
        <w:autoSpaceDE w:val="0"/>
        <w:autoSpaceDN w:val="0"/>
        <w:adjustRightInd w:val="0"/>
        <w:spacing w:line="272" w:lineRule="exact"/>
        <w:jc w:val="both"/>
        <w:rPr>
          <w:rFonts w:ascii="Calibri" w:hAnsi="Calibri" w:cs="Calibri"/>
          <w:szCs w:val="22"/>
        </w:rPr>
      </w:pPr>
      <w:r w:rsidRPr="00392289">
        <w:rPr>
          <w:rFonts w:ascii="Calibri" w:hAnsi="Calibri" w:cs="Calibri"/>
          <w:szCs w:val="22"/>
        </w:rPr>
        <w:t>the timely provision of supply to new and upgraded premises</w:t>
      </w:r>
    </w:p>
    <w:p w14:paraId="2382A35B" w14:textId="77777777" w:rsidR="00A311FC" w:rsidRPr="00392289" w:rsidRDefault="007469F6" w:rsidP="00392289">
      <w:pPr>
        <w:widowControl w:val="0"/>
        <w:numPr>
          <w:ilvl w:val="0"/>
          <w:numId w:val="59"/>
        </w:numPr>
        <w:tabs>
          <w:tab w:val="left" w:pos="204"/>
        </w:tabs>
        <w:autoSpaceDE w:val="0"/>
        <w:autoSpaceDN w:val="0"/>
        <w:adjustRightInd w:val="0"/>
        <w:spacing w:line="272" w:lineRule="exact"/>
        <w:jc w:val="both"/>
        <w:rPr>
          <w:rFonts w:ascii="Calibri" w:hAnsi="Calibri" w:cs="Calibri"/>
          <w:szCs w:val="22"/>
        </w:rPr>
      </w:pPr>
      <w:r w:rsidRPr="00392289">
        <w:rPr>
          <w:rFonts w:ascii="Calibri" w:hAnsi="Calibri" w:cs="Calibri"/>
          <w:szCs w:val="22"/>
        </w:rPr>
        <w:t>the availability of adequate capacity for additional loads to be connected in existing premises</w:t>
      </w:r>
    </w:p>
    <w:p w14:paraId="65C1A4C3" w14:textId="77777777" w:rsidR="007469F6" w:rsidRPr="00392289" w:rsidRDefault="00D07E33" w:rsidP="00392289">
      <w:pPr>
        <w:widowControl w:val="0"/>
        <w:numPr>
          <w:ilvl w:val="0"/>
          <w:numId w:val="59"/>
        </w:numPr>
        <w:tabs>
          <w:tab w:val="left" w:pos="204"/>
        </w:tabs>
        <w:autoSpaceDE w:val="0"/>
        <w:autoSpaceDN w:val="0"/>
        <w:adjustRightInd w:val="0"/>
        <w:spacing w:line="272" w:lineRule="exact"/>
        <w:jc w:val="both"/>
        <w:rPr>
          <w:rFonts w:ascii="Calibri" w:hAnsi="Calibri" w:cs="Calibri"/>
          <w:szCs w:val="22"/>
        </w:rPr>
      </w:pPr>
      <w:r w:rsidRPr="00392289">
        <w:rPr>
          <w:rFonts w:ascii="Calibri" w:hAnsi="Calibri" w:cs="Calibri"/>
          <w:szCs w:val="22"/>
        </w:rPr>
        <w:t>t</w:t>
      </w:r>
      <w:r w:rsidR="00A311FC" w:rsidRPr="00392289">
        <w:rPr>
          <w:rFonts w:ascii="Calibri" w:hAnsi="Calibri" w:cs="Calibri"/>
          <w:szCs w:val="22"/>
        </w:rPr>
        <w:t>he availability of adequate capacity for generation to be connected to the specific location</w:t>
      </w:r>
    </w:p>
    <w:p w14:paraId="50DAAA5A" w14:textId="77777777" w:rsidR="006229E8" w:rsidRPr="00A52D2C" w:rsidRDefault="006229E8" w:rsidP="001F2575">
      <w:pPr>
        <w:widowControl w:val="0"/>
        <w:tabs>
          <w:tab w:val="left" w:pos="204"/>
        </w:tabs>
        <w:autoSpaceDE w:val="0"/>
        <w:autoSpaceDN w:val="0"/>
        <w:adjustRightInd w:val="0"/>
        <w:spacing w:line="272" w:lineRule="exact"/>
        <w:jc w:val="both"/>
        <w:rPr>
          <w:rFonts w:ascii="Calibri" w:hAnsi="Calibri" w:cs="Calibri"/>
          <w:szCs w:val="22"/>
        </w:rPr>
      </w:pPr>
    </w:p>
    <w:p w14:paraId="6FC60C8B"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If special equipment is required or equipment delivery problems </w:t>
      </w:r>
      <w:r w:rsidR="002F641D" w:rsidRPr="00A52D2C">
        <w:rPr>
          <w:rFonts w:ascii="Calibri" w:hAnsi="Calibri" w:cs="Calibri"/>
          <w:szCs w:val="22"/>
        </w:rPr>
        <w:t>occur,</w:t>
      </w:r>
      <w:r w:rsidRPr="00A52D2C">
        <w:rPr>
          <w:rFonts w:ascii="Calibri" w:hAnsi="Calibri" w:cs="Calibri"/>
          <w:szCs w:val="22"/>
        </w:rPr>
        <w:t xml:space="preserve"> then longer lead times may be necessary. The </w:t>
      </w:r>
      <w:r w:rsidR="000B37CC" w:rsidRPr="00A52D2C">
        <w:rPr>
          <w:rFonts w:ascii="Calibri" w:hAnsi="Calibri" w:cs="Calibri"/>
          <w:szCs w:val="22"/>
        </w:rPr>
        <w:t>Customer</w:t>
      </w:r>
      <w:r w:rsidRPr="00A52D2C">
        <w:rPr>
          <w:rFonts w:ascii="Calibri" w:hAnsi="Calibri" w:cs="Calibri"/>
          <w:szCs w:val="22"/>
        </w:rPr>
        <w:t xml:space="preserve"> will be notified of any extended lead times.</w:t>
      </w:r>
    </w:p>
    <w:p w14:paraId="1BDC2623"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67AFC715" w14:textId="6EDF9443" w:rsidR="007469F6" w:rsidRPr="00A52D2C" w:rsidRDefault="000B37CC"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Customer</w:t>
      </w:r>
      <w:r w:rsidR="007469F6" w:rsidRPr="00A52D2C">
        <w:rPr>
          <w:rFonts w:ascii="Calibri" w:hAnsi="Calibri" w:cs="Calibri"/>
          <w:szCs w:val="22"/>
        </w:rPr>
        <w:t xml:space="preserve">s will be required to pay the cost of repair or replacement of the </w:t>
      </w:r>
      <w:r w:rsidR="003105EF">
        <w:rPr>
          <w:rFonts w:ascii="Calibri" w:hAnsi="Calibri" w:cs="Calibri"/>
          <w:szCs w:val="22"/>
        </w:rPr>
        <w:t>Distributor’s</w:t>
      </w:r>
      <w:r w:rsidR="007469F6" w:rsidRPr="00A52D2C">
        <w:rPr>
          <w:rFonts w:ascii="Calibri" w:hAnsi="Calibri" w:cs="Calibri"/>
          <w:szCs w:val="22"/>
        </w:rPr>
        <w:t xml:space="preserve"> </w:t>
      </w:r>
      <w:r w:rsidR="00B86569" w:rsidRPr="00A52D2C">
        <w:rPr>
          <w:rFonts w:ascii="Calibri" w:hAnsi="Calibri" w:cs="Calibri"/>
          <w:szCs w:val="22"/>
        </w:rPr>
        <w:t>plant</w:t>
      </w:r>
      <w:r w:rsidR="007469F6" w:rsidRPr="00A52D2C">
        <w:rPr>
          <w:rFonts w:ascii="Calibri" w:hAnsi="Calibri" w:cs="Calibri"/>
          <w:szCs w:val="22"/>
        </w:rPr>
        <w:t xml:space="preserve"> that has been damaged through the </w:t>
      </w:r>
      <w:r w:rsidR="003105EF">
        <w:rPr>
          <w:rFonts w:ascii="Calibri" w:hAnsi="Calibri" w:cs="Calibri"/>
          <w:szCs w:val="22"/>
        </w:rPr>
        <w:t>Customer’s</w:t>
      </w:r>
      <w:r w:rsidR="007469F6" w:rsidRPr="00A52D2C">
        <w:rPr>
          <w:rFonts w:ascii="Calibri" w:hAnsi="Calibri" w:cs="Calibri"/>
          <w:szCs w:val="22"/>
        </w:rPr>
        <w:t xml:space="preserve"> action or neglect.</w:t>
      </w:r>
    </w:p>
    <w:p w14:paraId="5D755D93"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i/>
          <w:iCs/>
          <w:szCs w:val="22"/>
        </w:rPr>
      </w:pPr>
    </w:p>
    <w:p w14:paraId="7A93AE49"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The supply of electricity </w:t>
      </w:r>
      <w:r w:rsidR="00D07E33" w:rsidRPr="00A52D2C">
        <w:rPr>
          <w:rFonts w:ascii="Calibri" w:hAnsi="Calibri" w:cs="Calibri"/>
          <w:szCs w:val="22"/>
        </w:rPr>
        <w:t xml:space="preserve">or a service connection </w:t>
      </w:r>
      <w:r w:rsidRPr="00A52D2C">
        <w:rPr>
          <w:rFonts w:ascii="Calibri" w:hAnsi="Calibri" w:cs="Calibri"/>
          <w:szCs w:val="22"/>
        </w:rPr>
        <w:t xml:space="preserve">is conditional upon the </w:t>
      </w:r>
      <w:r w:rsidR="000B37CC" w:rsidRPr="00A52D2C">
        <w:rPr>
          <w:rFonts w:ascii="Calibri" w:hAnsi="Calibri" w:cs="Calibri"/>
          <w:szCs w:val="22"/>
        </w:rPr>
        <w:t>Distributor</w:t>
      </w:r>
      <w:r w:rsidRPr="00A52D2C">
        <w:rPr>
          <w:rFonts w:ascii="Calibri" w:hAnsi="Calibri" w:cs="Calibri"/>
          <w:szCs w:val="22"/>
        </w:rPr>
        <w:t xml:space="preserve"> being permitted and able to provide such a supply, obtaining the necessary apparatus and material, and constructing works to provide the service. Should the </w:t>
      </w:r>
      <w:r w:rsidR="000B37CC" w:rsidRPr="00A52D2C">
        <w:rPr>
          <w:rFonts w:ascii="Calibri" w:hAnsi="Calibri" w:cs="Calibri"/>
          <w:szCs w:val="22"/>
        </w:rPr>
        <w:t>Distributor</w:t>
      </w:r>
      <w:r w:rsidRPr="00A52D2C">
        <w:rPr>
          <w:rFonts w:ascii="Calibri" w:hAnsi="Calibri" w:cs="Calibri"/>
          <w:szCs w:val="22"/>
        </w:rPr>
        <w:t xml:space="preserve"> not be permitted to supply or not be able to do so, it is under no responsibility to the </w:t>
      </w:r>
      <w:r w:rsidR="000B37CC" w:rsidRPr="00A52D2C">
        <w:rPr>
          <w:rFonts w:ascii="Calibri" w:hAnsi="Calibri" w:cs="Calibri"/>
          <w:szCs w:val="22"/>
        </w:rPr>
        <w:t>Customer</w:t>
      </w:r>
      <w:r w:rsidRPr="00A52D2C">
        <w:rPr>
          <w:rFonts w:ascii="Calibri" w:hAnsi="Calibri" w:cs="Calibri"/>
          <w:szCs w:val="22"/>
        </w:rPr>
        <w:t xml:space="preserve"> whatsoever.</w:t>
      </w:r>
    </w:p>
    <w:p w14:paraId="0E921737"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159153A7" w14:textId="71333938" w:rsidR="007469F6" w:rsidRPr="00A52D2C" w:rsidRDefault="007469F6" w:rsidP="001F2575">
      <w:pPr>
        <w:pStyle w:val="BodyText"/>
        <w:widowControl/>
        <w:tabs>
          <w:tab w:val="clear" w:pos="204"/>
        </w:tabs>
        <w:spacing w:line="240" w:lineRule="auto"/>
        <w:jc w:val="both"/>
        <w:rPr>
          <w:rFonts w:ascii="Calibri" w:hAnsi="Calibri" w:cs="Calibri"/>
          <w:sz w:val="24"/>
          <w:szCs w:val="24"/>
        </w:rPr>
      </w:pPr>
      <w:r w:rsidRPr="00A52D2C">
        <w:rPr>
          <w:rFonts w:ascii="Calibri" w:hAnsi="Calibri" w:cs="Calibri"/>
          <w:sz w:val="24"/>
          <w:szCs w:val="24"/>
        </w:rPr>
        <w:t xml:space="preserve">The </w:t>
      </w:r>
      <w:r w:rsidR="000B37CC" w:rsidRPr="00A52D2C">
        <w:rPr>
          <w:rFonts w:ascii="Calibri" w:hAnsi="Calibri" w:cs="Calibri"/>
          <w:sz w:val="24"/>
          <w:szCs w:val="24"/>
        </w:rPr>
        <w:t>Customer</w:t>
      </w:r>
      <w:r w:rsidRPr="00A52D2C">
        <w:rPr>
          <w:rFonts w:ascii="Calibri" w:hAnsi="Calibri" w:cs="Calibri"/>
          <w:sz w:val="24"/>
          <w:szCs w:val="24"/>
        </w:rPr>
        <w:t xml:space="preserve"> shall not build, plant</w:t>
      </w:r>
      <w:r w:rsidR="00E842B2">
        <w:rPr>
          <w:rFonts w:ascii="Calibri" w:hAnsi="Calibri" w:cs="Calibri"/>
          <w:sz w:val="24"/>
          <w:szCs w:val="24"/>
        </w:rPr>
        <w:t>,</w:t>
      </w:r>
      <w:r w:rsidRPr="00A52D2C">
        <w:rPr>
          <w:rFonts w:ascii="Calibri" w:hAnsi="Calibri" w:cs="Calibri"/>
          <w:sz w:val="24"/>
          <w:szCs w:val="24"/>
        </w:rPr>
        <w:t xml:space="preserve"> or maintain or cause to be built, planted</w:t>
      </w:r>
      <w:r w:rsidR="00E842B2">
        <w:rPr>
          <w:rFonts w:ascii="Calibri" w:hAnsi="Calibri" w:cs="Calibri"/>
          <w:sz w:val="24"/>
          <w:szCs w:val="24"/>
        </w:rPr>
        <w:t>,</w:t>
      </w:r>
      <w:r w:rsidRPr="00A52D2C">
        <w:rPr>
          <w:rFonts w:ascii="Calibri" w:hAnsi="Calibri" w:cs="Calibri"/>
          <w:sz w:val="24"/>
          <w:szCs w:val="24"/>
        </w:rPr>
        <w:t xml:space="preserve"> or maintained any structure, tree, shrub</w:t>
      </w:r>
      <w:r w:rsidR="00E842B2">
        <w:rPr>
          <w:rFonts w:ascii="Calibri" w:hAnsi="Calibri" w:cs="Calibri"/>
          <w:sz w:val="24"/>
          <w:szCs w:val="24"/>
        </w:rPr>
        <w:t>,</w:t>
      </w:r>
      <w:r w:rsidRPr="00A52D2C">
        <w:rPr>
          <w:rFonts w:ascii="Calibri" w:hAnsi="Calibri" w:cs="Calibri"/>
          <w:sz w:val="24"/>
          <w:szCs w:val="24"/>
        </w:rPr>
        <w:t xml:space="preserve"> or landscaping that would or could obstruct the running of distribution lines, endanger the equipment of the </w:t>
      </w:r>
      <w:r w:rsidR="000B37CC" w:rsidRPr="00A52D2C">
        <w:rPr>
          <w:rFonts w:ascii="Calibri" w:hAnsi="Calibri" w:cs="Calibri"/>
          <w:sz w:val="24"/>
          <w:szCs w:val="24"/>
        </w:rPr>
        <w:t>Distributor</w:t>
      </w:r>
      <w:r w:rsidRPr="00A52D2C">
        <w:rPr>
          <w:rFonts w:ascii="Calibri" w:hAnsi="Calibri" w:cs="Calibri"/>
          <w:sz w:val="24"/>
          <w:szCs w:val="24"/>
        </w:rPr>
        <w:t xml:space="preserve">, interfere with the proper and safe operation of the </w:t>
      </w:r>
      <w:r w:rsidR="000B37CC" w:rsidRPr="00A52D2C">
        <w:rPr>
          <w:rFonts w:ascii="Calibri" w:hAnsi="Calibri" w:cs="Calibri"/>
          <w:sz w:val="24"/>
          <w:szCs w:val="24"/>
        </w:rPr>
        <w:t>Distributor</w:t>
      </w:r>
      <w:r w:rsidRPr="00A52D2C">
        <w:rPr>
          <w:rFonts w:ascii="Calibri" w:hAnsi="Calibri" w:cs="Calibri"/>
          <w:sz w:val="24"/>
          <w:szCs w:val="24"/>
        </w:rPr>
        <w:t xml:space="preserve">’s </w:t>
      </w:r>
      <w:r w:rsidR="00E842B2" w:rsidRPr="00A52D2C">
        <w:rPr>
          <w:rFonts w:ascii="Calibri" w:hAnsi="Calibri" w:cs="Calibri"/>
          <w:sz w:val="24"/>
          <w:szCs w:val="24"/>
        </w:rPr>
        <w:t>facilities,</w:t>
      </w:r>
      <w:r w:rsidRPr="00A52D2C">
        <w:rPr>
          <w:rFonts w:ascii="Calibri" w:hAnsi="Calibri" w:cs="Calibri"/>
          <w:sz w:val="24"/>
          <w:szCs w:val="24"/>
        </w:rPr>
        <w:t xml:space="preserve"> or adversely affect compliance with any applicable legislation in the sole opinion of the </w:t>
      </w:r>
      <w:r w:rsidR="000B37CC" w:rsidRPr="00A52D2C">
        <w:rPr>
          <w:rFonts w:ascii="Calibri" w:hAnsi="Calibri" w:cs="Calibri"/>
          <w:sz w:val="24"/>
          <w:szCs w:val="24"/>
        </w:rPr>
        <w:t>Distributor</w:t>
      </w:r>
      <w:r w:rsidRPr="00A52D2C">
        <w:rPr>
          <w:rFonts w:ascii="Calibri" w:hAnsi="Calibri" w:cs="Calibri"/>
          <w:sz w:val="24"/>
          <w:szCs w:val="24"/>
        </w:rPr>
        <w:t>.</w:t>
      </w:r>
      <w:r w:rsidR="00A24DD8" w:rsidRPr="00A52D2C">
        <w:rPr>
          <w:rFonts w:ascii="Calibri" w:hAnsi="Calibri" w:cs="Calibri"/>
          <w:sz w:val="24"/>
          <w:szCs w:val="24"/>
        </w:rPr>
        <w:t xml:space="preserve"> </w:t>
      </w:r>
      <w:r w:rsidR="00A24DD8" w:rsidRPr="00A52D2C">
        <w:rPr>
          <w:rFonts w:ascii="Calibri" w:hAnsi="Calibri" w:cs="Calibri"/>
          <w:sz w:val="23"/>
          <w:szCs w:val="23"/>
        </w:rPr>
        <w:t>Such obstructions shall be remedied or removed at the Customer’s expense.</w:t>
      </w:r>
    </w:p>
    <w:p w14:paraId="0342E9C4" w14:textId="77777777" w:rsidR="00A807D6" w:rsidRPr="00A52D2C" w:rsidRDefault="00A807D6" w:rsidP="001F2575">
      <w:pPr>
        <w:pStyle w:val="BodyText"/>
        <w:widowControl/>
        <w:tabs>
          <w:tab w:val="clear" w:pos="204"/>
        </w:tabs>
        <w:spacing w:line="240" w:lineRule="auto"/>
        <w:jc w:val="both"/>
        <w:rPr>
          <w:rFonts w:ascii="Calibri" w:hAnsi="Calibri" w:cs="Calibri"/>
          <w:sz w:val="24"/>
          <w:szCs w:val="24"/>
        </w:rPr>
      </w:pPr>
    </w:p>
    <w:p w14:paraId="390EAB3E" w14:textId="77777777" w:rsidR="007469F6" w:rsidRDefault="00A807D6" w:rsidP="001F2575">
      <w:pPr>
        <w:autoSpaceDE w:val="0"/>
        <w:autoSpaceDN w:val="0"/>
        <w:adjustRightInd w:val="0"/>
        <w:jc w:val="both"/>
        <w:rPr>
          <w:rFonts w:ascii="Calibri" w:hAnsi="Calibri" w:cs="Calibri"/>
          <w:szCs w:val="22"/>
        </w:rPr>
      </w:pPr>
      <w:r w:rsidRPr="00A52D2C">
        <w:rPr>
          <w:rFonts w:ascii="Calibri" w:hAnsi="Calibri" w:cs="Calibri"/>
          <w:szCs w:val="22"/>
        </w:rPr>
        <w:t xml:space="preserve">Prior to commencing any service work, the </w:t>
      </w:r>
      <w:r w:rsidR="000B37CC" w:rsidRPr="00A52D2C">
        <w:rPr>
          <w:rFonts w:ascii="Calibri" w:hAnsi="Calibri" w:cs="Calibri"/>
          <w:szCs w:val="22"/>
        </w:rPr>
        <w:t>Customer</w:t>
      </w:r>
      <w:r w:rsidRPr="00A52D2C">
        <w:rPr>
          <w:rFonts w:ascii="Calibri" w:hAnsi="Calibri" w:cs="Calibri"/>
          <w:szCs w:val="22"/>
        </w:rPr>
        <w:t xml:space="preserve"> must consult with the </w:t>
      </w:r>
      <w:r w:rsidR="000B37CC" w:rsidRPr="00A52D2C">
        <w:rPr>
          <w:rFonts w:ascii="Calibri" w:hAnsi="Calibri" w:cs="Calibri"/>
          <w:szCs w:val="22"/>
        </w:rPr>
        <w:t>Distributor</w:t>
      </w:r>
      <w:r w:rsidRPr="00A52D2C">
        <w:rPr>
          <w:rFonts w:ascii="Calibri" w:hAnsi="Calibri" w:cs="Calibri"/>
          <w:szCs w:val="22"/>
        </w:rPr>
        <w:t xml:space="preserve"> to ensure compliance with current requirements.</w:t>
      </w:r>
    </w:p>
    <w:p w14:paraId="02CC355B" w14:textId="77777777" w:rsidR="008A2F23" w:rsidRDefault="008A2F23" w:rsidP="001F2575">
      <w:pPr>
        <w:autoSpaceDE w:val="0"/>
        <w:autoSpaceDN w:val="0"/>
        <w:adjustRightInd w:val="0"/>
        <w:jc w:val="both"/>
        <w:rPr>
          <w:rFonts w:ascii="Calibri" w:hAnsi="Calibri" w:cs="Calibri"/>
          <w:szCs w:val="22"/>
        </w:rPr>
      </w:pPr>
    </w:p>
    <w:p w14:paraId="6F27A7A4" w14:textId="44E4E133" w:rsidR="007469F6" w:rsidRPr="00A52D2C" w:rsidRDefault="00A807D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rPr>
        <w:t xml:space="preserve">The </w:t>
      </w:r>
      <w:r w:rsidR="000B37CC" w:rsidRPr="00A52D2C">
        <w:rPr>
          <w:rFonts w:ascii="Calibri" w:hAnsi="Calibri" w:cs="Calibri"/>
        </w:rPr>
        <w:t>Customer</w:t>
      </w:r>
      <w:r w:rsidRPr="00A52D2C">
        <w:rPr>
          <w:rFonts w:ascii="Calibri" w:hAnsi="Calibri" w:cs="Calibri"/>
        </w:rPr>
        <w:t xml:space="preserve"> is responsible for selecting a</w:t>
      </w:r>
      <w:r w:rsidR="00A24DD8" w:rsidRPr="00A52D2C">
        <w:rPr>
          <w:rFonts w:ascii="Calibri" w:hAnsi="Calibri" w:cs="Calibri"/>
        </w:rPr>
        <w:t>n ESA approved,</w:t>
      </w:r>
      <w:r w:rsidRPr="00A52D2C">
        <w:rPr>
          <w:rFonts w:ascii="Calibri" w:hAnsi="Calibri" w:cs="Calibri"/>
        </w:rPr>
        <w:t xml:space="preserve"> qualified</w:t>
      </w:r>
      <w:r w:rsidR="00A24DD8" w:rsidRPr="00A52D2C">
        <w:rPr>
          <w:rFonts w:ascii="Calibri" w:hAnsi="Calibri" w:cs="Calibri"/>
        </w:rPr>
        <w:t xml:space="preserve"> and </w:t>
      </w:r>
      <w:r w:rsidRPr="00A52D2C">
        <w:rPr>
          <w:rFonts w:ascii="Calibri" w:hAnsi="Calibri" w:cs="Calibri"/>
        </w:rPr>
        <w:t xml:space="preserve">competent contractor. Careful selection of a contractor can significantly affect the cost of a project. </w:t>
      </w:r>
      <w:r w:rsidRPr="00A52D2C">
        <w:rPr>
          <w:rFonts w:ascii="Calibri" w:hAnsi="Calibri" w:cs="Calibri"/>
          <w:szCs w:val="22"/>
        </w:rPr>
        <w:t xml:space="preserve">The </w:t>
      </w:r>
      <w:r w:rsidR="000B37CC" w:rsidRPr="00A52D2C">
        <w:rPr>
          <w:rFonts w:ascii="Calibri" w:hAnsi="Calibri" w:cs="Calibri"/>
          <w:szCs w:val="22"/>
        </w:rPr>
        <w:t>Distributor</w:t>
      </w:r>
      <w:r w:rsidRPr="00A52D2C">
        <w:rPr>
          <w:rFonts w:ascii="Calibri" w:hAnsi="Calibri" w:cs="Calibri"/>
          <w:szCs w:val="22"/>
        </w:rPr>
        <w:t xml:space="preserve"> shall be consulted prior to the</w:t>
      </w:r>
      <w:r w:rsidR="00EB3FC0" w:rsidRPr="00A52D2C">
        <w:rPr>
          <w:rFonts w:ascii="Calibri" w:hAnsi="Calibri" w:cs="Calibri"/>
          <w:szCs w:val="22"/>
        </w:rPr>
        <w:t xml:space="preserve"> selection of a</w:t>
      </w:r>
      <w:r w:rsidR="008331A1" w:rsidRPr="00A52D2C">
        <w:rPr>
          <w:rFonts w:ascii="Calibri" w:hAnsi="Calibri" w:cs="Calibri"/>
          <w:szCs w:val="22"/>
        </w:rPr>
        <w:t xml:space="preserve"> mutually</w:t>
      </w:r>
      <w:r w:rsidRPr="00A52D2C">
        <w:rPr>
          <w:rFonts w:ascii="Calibri" w:hAnsi="Calibri" w:cs="Calibri"/>
          <w:szCs w:val="22"/>
        </w:rPr>
        <w:t xml:space="preserve"> acceptable</w:t>
      </w:r>
      <w:r w:rsidR="00EB3FC0" w:rsidRPr="00A52D2C">
        <w:rPr>
          <w:rFonts w:ascii="Calibri" w:hAnsi="Calibri" w:cs="Calibri"/>
          <w:szCs w:val="22"/>
        </w:rPr>
        <w:t xml:space="preserve"> contractor</w:t>
      </w:r>
      <w:r w:rsidRPr="00A52D2C">
        <w:rPr>
          <w:rFonts w:ascii="Calibri" w:hAnsi="Calibri" w:cs="Calibri"/>
          <w:szCs w:val="22"/>
        </w:rPr>
        <w:t>.</w:t>
      </w:r>
    </w:p>
    <w:p w14:paraId="5F5738A3" w14:textId="77777777" w:rsidR="00EB3FC0" w:rsidRPr="00A52D2C" w:rsidRDefault="00EB3FC0" w:rsidP="001F2575">
      <w:pPr>
        <w:widowControl w:val="0"/>
        <w:tabs>
          <w:tab w:val="left" w:pos="204"/>
        </w:tabs>
        <w:autoSpaceDE w:val="0"/>
        <w:autoSpaceDN w:val="0"/>
        <w:adjustRightInd w:val="0"/>
        <w:spacing w:line="272" w:lineRule="exact"/>
        <w:jc w:val="both"/>
        <w:rPr>
          <w:rFonts w:ascii="Calibri" w:hAnsi="Calibri" w:cs="Calibri"/>
          <w:szCs w:val="22"/>
        </w:rPr>
      </w:pPr>
    </w:p>
    <w:p w14:paraId="3024B1F0" w14:textId="53B93378" w:rsidR="00EB3FC0" w:rsidRPr="00A52D2C" w:rsidRDefault="00EB3FC0" w:rsidP="001F2575">
      <w:pPr>
        <w:pStyle w:val="Default"/>
        <w:spacing w:after="60"/>
        <w:jc w:val="both"/>
        <w:rPr>
          <w:rFonts w:ascii="Calibri" w:hAnsi="Calibri" w:cs="Calibri"/>
          <w:color w:val="auto"/>
        </w:rPr>
      </w:pPr>
      <w:r w:rsidRPr="00A52D2C">
        <w:rPr>
          <w:rFonts w:ascii="Calibri" w:hAnsi="Calibri" w:cs="Calibri"/>
          <w:color w:val="auto"/>
        </w:rPr>
        <w:t xml:space="preserve">The </w:t>
      </w:r>
      <w:r w:rsidR="000B37CC" w:rsidRPr="00A52D2C">
        <w:rPr>
          <w:rFonts w:ascii="Calibri" w:hAnsi="Calibri" w:cs="Calibri"/>
          <w:color w:val="auto"/>
        </w:rPr>
        <w:t>Customer</w:t>
      </w:r>
      <w:r w:rsidRPr="00A52D2C">
        <w:rPr>
          <w:rFonts w:ascii="Calibri" w:hAnsi="Calibri" w:cs="Calibri"/>
          <w:color w:val="auto"/>
        </w:rPr>
        <w:t xml:space="preserve"> maintains the responsibility to ensure that all work is done in accordance with the </w:t>
      </w:r>
      <w:r w:rsidR="000B37CC" w:rsidRPr="00A52D2C">
        <w:rPr>
          <w:rFonts w:ascii="Calibri" w:hAnsi="Calibri" w:cs="Calibri"/>
          <w:color w:val="auto"/>
        </w:rPr>
        <w:t>Distributor</w:t>
      </w:r>
      <w:r w:rsidRPr="00A52D2C">
        <w:rPr>
          <w:rFonts w:ascii="Calibri" w:hAnsi="Calibri" w:cs="Calibri"/>
          <w:color w:val="auto"/>
        </w:rPr>
        <w:t>'s design and technical standards and specifications.</w:t>
      </w:r>
    </w:p>
    <w:p w14:paraId="0ACB0D2C"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2AC50151" w14:textId="06BC3958" w:rsidR="007469F6" w:rsidRPr="00A52D2C" w:rsidRDefault="007469F6" w:rsidP="001F2575">
      <w:pPr>
        <w:suppressAutoHyphens/>
        <w:jc w:val="both"/>
        <w:rPr>
          <w:rFonts w:ascii="Calibri" w:hAnsi="Calibri" w:cs="Calibri"/>
          <w:iCs/>
          <w:spacing w:val="-3"/>
          <w:lang w:val="en-GB"/>
        </w:rPr>
      </w:pPr>
      <w:r w:rsidRPr="00A52D2C">
        <w:rPr>
          <w:rFonts w:ascii="Calibri" w:hAnsi="Calibri" w:cs="Calibri"/>
          <w:iCs/>
          <w:spacing w:val="-3"/>
          <w:lang w:val="en-GB"/>
        </w:rPr>
        <w:t xml:space="preserve">The </w:t>
      </w:r>
      <w:r w:rsidR="000B37CC" w:rsidRPr="00A52D2C">
        <w:rPr>
          <w:rFonts w:ascii="Calibri" w:hAnsi="Calibri" w:cs="Calibri"/>
          <w:iCs/>
          <w:spacing w:val="-3"/>
          <w:lang w:val="en-GB"/>
        </w:rPr>
        <w:t>Distributor</w:t>
      </w:r>
      <w:r w:rsidRPr="00A52D2C">
        <w:rPr>
          <w:rFonts w:ascii="Calibri" w:hAnsi="Calibri" w:cs="Calibri"/>
          <w:iCs/>
          <w:spacing w:val="-3"/>
          <w:lang w:val="en-GB"/>
        </w:rPr>
        <w:t xml:space="preserve">, at the expense of the </w:t>
      </w:r>
      <w:r w:rsidR="000B37CC" w:rsidRPr="00A52D2C">
        <w:rPr>
          <w:rFonts w:ascii="Calibri" w:hAnsi="Calibri" w:cs="Calibri"/>
          <w:iCs/>
          <w:spacing w:val="-3"/>
          <w:lang w:val="en-GB"/>
        </w:rPr>
        <w:t>Customer</w:t>
      </w:r>
      <w:r w:rsidRPr="00A52D2C">
        <w:rPr>
          <w:rFonts w:ascii="Calibri" w:hAnsi="Calibri" w:cs="Calibri"/>
          <w:iCs/>
          <w:spacing w:val="-3"/>
          <w:lang w:val="en-GB"/>
        </w:rPr>
        <w:t xml:space="preserve">, reserves the right to </w:t>
      </w:r>
      <w:r w:rsidR="00882132" w:rsidRPr="00A52D2C">
        <w:rPr>
          <w:rFonts w:ascii="Calibri" w:hAnsi="Calibri" w:cs="Calibri"/>
          <w:iCs/>
          <w:spacing w:val="-3"/>
          <w:lang w:val="en-GB"/>
        </w:rPr>
        <w:t>inspect the work throughout the duration of the project</w:t>
      </w:r>
      <w:r w:rsidRPr="00A52D2C">
        <w:rPr>
          <w:rFonts w:ascii="Calibri" w:hAnsi="Calibri" w:cs="Calibri"/>
          <w:iCs/>
          <w:spacing w:val="-3"/>
          <w:lang w:val="en-GB"/>
        </w:rPr>
        <w:t xml:space="preserve">, and the Contractor shall supply </w:t>
      </w:r>
      <w:r w:rsidR="0030779B" w:rsidRPr="00A52D2C">
        <w:rPr>
          <w:rFonts w:ascii="Calibri" w:hAnsi="Calibri" w:cs="Calibri"/>
          <w:iCs/>
          <w:spacing w:val="-3"/>
          <w:lang w:val="en-GB"/>
        </w:rPr>
        <w:t xml:space="preserve">the Inspector </w:t>
      </w:r>
      <w:r w:rsidRPr="00A52D2C">
        <w:rPr>
          <w:rFonts w:ascii="Calibri" w:hAnsi="Calibri" w:cs="Calibri"/>
          <w:iCs/>
          <w:spacing w:val="-3"/>
          <w:lang w:val="en-GB"/>
        </w:rPr>
        <w:t xml:space="preserve">such accommodations </w:t>
      </w:r>
      <w:r w:rsidR="00195305" w:rsidRPr="00A52D2C">
        <w:rPr>
          <w:rFonts w:ascii="Calibri" w:hAnsi="Calibri" w:cs="Calibri"/>
          <w:iCs/>
          <w:spacing w:val="-3"/>
          <w:lang w:val="en-GB"/>
        </w:rPr>
        <w:t>as the</w:t>
      </w:r>
      <w:r w:rsidR="0030779B" w:rsidRPr="00A52D2C">
        <w:rPr>
          <w:rFonts w:ascii="Calibri" w:hAnsi="Calibri" w:cs="Calibri"/>
          <w:iCs/>
          <w:spacing w:val="-3"/>
          <w:lang w:val="en-GB"/>
        </w:rPr>
        <w:t xml:space="preserve"> Inspector </w:t>
      </w:r>
      <w:r w:rsidRPr="00A52D2C">
        <w:rPr>
          <w:rFonts w:ascii="Calibri" w:hAnsi="Calibri" w:cs="Calibri"/>
          <w:iCs/>
          <w:spacing w:val="-3"/>
          <w:lang w:val="en-GB"/>
        </w:rPr>
        <w:t xml:space="preserve">may require. The Inspector shall </w:t>
      </w:r>
      <w:r w:rsidR="00882132" w:rsidRPr="00A52D2C">
        <w:rPr>
          <w:rFonts w:ascii="Calibri" w:hAnsi="Calibri" w:cs="Calibri"/>
          <w:iCs/>
          <w:spacing w:val="-3"/>
          <w:lang w:val="en-GB"/>
        </w:rPr>
        <w:t>request that the Contractor</w:t>
      </w:r>
      <w:r w:rsidRPr="00A52D2C">
        <w:rPr>
          <w:rFonts w:ascii="Calibri" w:hAnsi="Calibri" w:cs="Calibri"/>
          <w:iCs/>
          <w:spacing w:val="-3"/>
          <w:lang w:val="en-GB"/>
        </w:rPr>
        <w:t xml:space="preserve"> stop work at any time </w:t>
      </w:r>
      <w:r w:rsidR="0030779B" w:rsidRPr="00A52D2C">
        <w:rPr>
          <w:rFonts w:ascii="Calibri" w:hAnsi="Calibri" w:cs="Calibri"/>
          <w:iCs/>
          <w:spacing w:val="-3"/>
          <w:lang w:val="en-GB"/>
        </w:rPr>
        <w:t xml:space="preserve">the </w:t>
      </w:r>
      <w:r w:rsidR="00195305" w:rsidRPr="00A52D2C">
        <w:rPr>
          <w:rFonts w:ascii="Calibri" w:hAnsi="Calibri" w:cs="Calibri"/>
          <w:iCs/>
          <w:spacing w:val="-3"/>
          <w:lang w:val="en-GB"/>
        </w:rPr>
        <w:t>Inspector deems</w:t>
      </w:r>
      <w:r w:rsidR="0030779B" w:rsidRPr="00A52D2C">
        <w:rPr>
          <w:rFonts w:ascii="Calibri" w:hAnsi="Calibri" w:cs="Calibri"/>
          <w:iCs/>
          <w:spacing w:val="-3"/>
          <w:lang w:val="en-GB"/>
        </w:rPr>
        <w:t xml:space="preserve"> </w:t>
      </w:r>
      <w:r w:rsidRPr="00A52D2C">
        <w:rPr>
          <w:rFonts w:ascii="Calibri" w:hAnsi="Calibri" w:cs="Calibri"/>
          <w:iCs/>
          <w:spacing w:val="-3"/>
          <w:lang w:val="en-GB"/>
        </w:rPr>
        <w:t>the Contractor is not proceeding in accordance with these "</w:t>
      </w:r>
      <w:r w:rsidR="0030779B" w:rsidRPr="00A52D2C">
        <w:rPr>
          <w:rFonts w:ascii="Calibri" w:hAnsi="Calibri" w:cs="Calibri"/>
          <w:iCs/>
          <w:spacing w:val="-3"/>
          <w:lang w:val="en-GB"/>
        </w:rPr>
        <w:t>C</w:t>
      </w:r>
      <w:r w:rsidRPr="00A52D2C">
        <w:rPr>
          <w:rFonts w:ascii="Calibri" w:hAnsi="Calibri" w:cs="Calibri"/>
          <w:iCs/>
          <w:spacing w:val="-3"/>
          <w:lang w:val="en-GB"/>
        </w:rPr>
        <w:t xml:space="preserve">onditions of </w:t>
      </w:r>
      <w:r w:rsidR="0030779B" w:rsidRPr="00A52D2C">
        <w:rPr>
          <w:rFonts w:ascii="Calibri" w:hAnsi="Calibri" w:cs="Calibri"/>
          <w:iCs/>
          <w:spacing w:val="-3"/>
          <w:lang w:val="en-GB"/>
        </w:rPr>
        <w:t>S</w:t>
      </w:r>
      <w:r w:rsidRPr="00A52D2C">
        <w:rPr>
          <w:rFonts w:ascii="Calibri" w:hAnsi="Calibri" w:cs="Calibri"/>
          <w:iCs/>
          <w:spacing w:val="-3"/>
          <w:lang w:val="en-GB"/>
        </w:rPr>
        <w:t>ervice</w:t>
      </w:r>
      <w:r w:rsidR="007343CF" w:rsidRPr="00A52D2C">
        <w:rPr>
          <w:rFonts w:ascii="Calibri" w:hAnsi="Calibri" w:cs="Calibri"/>
          <w:iCs/>
          <w:spacing w:val="-3"/>
          <w:lang w:val="en-GB"/>
        </w:rPr>
        <w:t>,</w:t>
      </w:r>
      <w:r w:rsidRPr="00A52D2C">
        <w:rPr>
          <w:rFonts w:ascii="Calibri" w:hAnsi="Calibri" w:cs="Calibri"/>
          <w:iCs/>
          <w:spacing w:val="-3"/>
          <w:lang w:val="en-GB"/>
        </w:rPr>
        <w:t>"</w:t>
      </w:r>
      <w:r w:rsidR="007343CF" w:rsidRPr="00A52D2C">
        <w:rPr>
          <w:rFonts w:ascii="Calibri" w:hAnsi="Calibri" w:cs="Calibri"/>
          <w:iCs/>
          <w:spacing w:val="-3"/>
          <w:lang w:val="en-GB"/>
        </w:rPr>
        <w:t xml:space="preserve"> the Distributor’s design, technical standards, and specifications or Safe Work Practices</w:t>
      </w:r>
      <w:r w:rsidRPr="00A52D2C">
        <w:rPr>
          <w:rFonts w:ascii="Calibri" w:hAnsi="Calibri" w:cs="Calibri"/>
          <w:iCs/>
          <w:spacing w:val="-3"/>
          <w:lang w:val="en-GB"/>
        </w:rPr>
        <w:t xml:space="preserve">. </w:t>
      </w:r>
      <w:r w:rsidR="00882132" w:rsidRPr="00A52D2C">
        <w:rPr>
          <w:rFonts w:ascii="Calibri" w:hAnsi="Calibri" w:cs="Calibri"/>
          <w:iCs/>
          <w:spacing w:val="-3"/>
          <w:lang w:val="en-GB"/>
        </w:rPr>
        <w:t>T</w:t>
      </w:r>
      <w:r w:rsidRPr="00A52D2C">
        <w:rPr>
          <w:rFonts w:ascii="Calibri" w:hAnsi="Calibri" w:cs="Calibri"/>
          <w:iCs/>
          <w:spacing w:val="-3"/>
          <w:lang w:val="en-GB"/>
        </w:rPr>
        <w:t xml:space="preserve">he </w:t>
      </w:r>
      <w:r w:rsidR="000B37CC" w:rsidRPr="00A52D2C">
        <w:rPr>
          <w:rFonts w:ascii="Calibri" w:hAnsi="Calibri" w:cs="Calibri"/>
          <w:iCs/>
          <w:spacing w:val="-3"/>
          <w:lang w:val="en-GB"/>
        </w:rPr>
        <w:t>Customer</w:t>
      </w:r>
      <w:r w:rsidRPr="00A52D2C">
        <w:rPr>
          <w:rFonts w:ascii="Calibri" w:hAnsi="Calibri" w:cs="Calibri"/>
          <w:iCs/>
          <w:spacing w:val="-3"/>
          <w:lang w:val="en-GB"/>
        </w:rPr>
        <w:t xml:space="preserve"> </w:t>
      </w:r>
      <w:r w:rsidR="00882132" w:rsidRPr="00A52D2C">
        <w:rPr>
          <w:rFonts w:ascii="Calibri" w:hAnsi="Calibri" w:cs="Calibri"/>
          <w:iCs/>
          <w:spacing w:val="-3"/>
          <w:lang w:val="en-GB"/>
        </w:rPr>
        <w:t>shall</w:t>
      </w:r>
      <w:r w:rsidRPr="00A52D2C">
        <w:rPr>
          <w:rFonts w:ascii="Calibri" w:hAnsi="Calibri" w:cs="Calibri"/>
          <w:iCs/>
          <w:spacing w:val="-3"/>
          <w:lang w:val="en-GB"/>
        </w:rPr>
        <w:t xml:space="preserve"> </w:t>
      </w:r>
      <w:r w:rsidR="00F16B23" w:rsidRPr="00A52D2C">
        <w:rPr>
          <w:rFonts w:ascii="Calibri" w:hAnsi="Calibri" w:cs="Calibri"/>
          <w:iCs/>
          <w:spacing w:val="-3"/>
          <w:lang w:val="en-GB"/>
        </w:rPr>
        <w:t xml:space="preserve">confer with the </w:t>
      </w:r>
      <w:r w:rsidR="000B37CC" w:rsidRPr="00A52D2C">
        <w:rPr>
          <w:rFonts w:ascii="Calibri" w:hAnsi="Calibri" w:cs="Calibri"/>
          <w:iCs/>
          <w:spacing w:val="-3"/>
          <w:lang w:val="en-GB"/>
        </w:rPr>
        <w:t>Distributor</w:t>
      </w:r>
      <w:r w:rsidRPr="00A52D2C">
        <w:rPr>
          <w:rFonts w:ascii="Calibri" w:hAnsi="Calibri" w:cs="Calibri"/>
          <w:iCs/>
          <w:spacing w:val="-3"/>
          <w:lang w:val="en-GB"/>
        </w:rPr>
        <w:t xml:space="preserve"> </w:t>
      </w:r>
      <w:r w:rsidR="00882132" w:rsidRPr="00A52D2C">
        <w:rPr>
          <w:rFonts w:ascii="Calibri" w:hAnsi="Calibri" w:cs="Calibri"/>
          <w:iCs/>
          <w:spacing w:val="-3"/>
          <w:lang w:val="en-GB"/>
        </w:rPr>
        <w:t xml:space="preserve">before work </w:t>
      </w:r>
      <w:r w:rsidR="00F16B23" w:rsidRPr="00A52D2C">
        <w:rPr>
          <w:rFonts w:ascii="Calibri" w:hAnsi="Calibri" w:cs="Calibri"/>
          <w:iCs/>
          <w:spacing w:val="-3"/>
          <w:lang w:val="en-GB"/>
        </w:rPr>
        <w:t>re</w:t>
      </w:r>
      <w:r w:rsidR="00882132" w:rsidRPr="00A52D2C">
        <w:rPr>
          <w:rFonts w:ascii="Calibri" w:hAnsi="Calibri" w:cs="Calibri"/>
          <w:iCs/>
          <w:spacing w:val="-3"/>
          <w:lang w:val="en-GB"/>
        </w:rPr>
        <w:t>commences to mitigate undue cost and construction delays for the project</w:t>
      </w:r>
      <w:r w:rsidRPr="00A52D2C">
        <w:rPr>
          <w:rFonts w:ascii="Calibri" w:hAnsi="Calibri" w:cs="Calibri"/>
          <w:iCs/>
          <w:spacing w:val="-3"/>
          <w:lang w:val="en-GB"/>
        </w:rPr>
        <w:t xml:space="preserve">. </w:t>
      </w:r>
    </w:p>
    <w:p w14:paraId="62D039F8"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694CCC1D" w14:textId="35CCC546" w:rsidR="00F17512" w:rsidRPr="00A52D2C" w:rsidRDefault="000B37CC"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Customer</w:t>
      </w:r>
      <w:r w:rsidR="007469F6" w:rsidRPr="00A52D2C">
        <w:rPr>
          <w:rFonts w:ascii="Calibri" w:hAnsi="Calibri" w:cs="Calibri"/>
          <w:szCs w:val="22"/>
        </w:rPr>
        <w:t xml:space="preserve">s may be required to pay Capital Contributions for the addition of new </w:t>
      </w:r>
      <w:r w:rsidR="00F16B23" w:rsidRPr="00A52D2C">
        <w:rPr>
          <w:rFonts w:ascii="Calibri" w:hAnsi="Calibri" w:cs="Calibri"/>
          <w:szCs w:val="22"/>
        </w:rPr>
        <w:t xml:space="preserve">and upgraded </w:t>
      </w:r>
      <w:r w:rsidR="007469F6" w:rsidRPr="00A52D2C">
        <w:rPr>
          <w:rFonts w:ascii="Calibri" w:hAnsi="Calibri" w:cs="Calibri"/>
          <w:szCs w:val="22"/>
        </w:rPr>
        <w:lastRenderedPageBreak/>
        <w:t>elec</w:t>
      </w:r>
      <w:r w:rsidR="00F16B23" w:rsidRPr="00A52D2C">
        <w:rPr>
          <w:rFonts w:ascii="Calibri" w:hAnsi="Calibri" w:cs="Calibri"/>
          <w:szCs w:val="22"/>
        </w:rPr>
        <w:t>trical services</w:t>
      </w:r>
      <w:r w:rsidR="00EE3BC7" w:rsidRPr="00A52D2C">
        <w:rPr>
          <w:rFonts w:ascii="Calibri" w:hAnsi="Calibri" w:cs="Calibri"/>
          <w:szCs w:val="22"/>
        </w:rPr>
        <w:t xml:space="preserve">. In some </w:t>
      </w:r>
      <w:r w:rsidR="002F641D" w:rsidRPr="00A52D2C">
        <w:rPr>
          <w:rFonts w:ascii="Calibri" w:hAnsi="Calibri" w:cs="Calibri"/>
          <w:szCs w:val="22"/>
        </w:rPr>
        <w:t>instances,</w:t>
      </w:r>
      <w:r w:rsidR="00EE3BC7" w:rsidRPr="00A52D2C">
        <w:rPr>
          <w:rFonts w:ascii="Calibri" w:hAnsi="Calibri" w:cs="Calibri"/>
          <w:szCs w:val="22"/>
        </w:rPr>
        <w:t xml:space="preserve"> an</w:t>
      </w:r>
      <w:r w:rsidR="003561FB" w:rsidRPr="00A52D2C">
        <w:rPr>
          <w:rFonts w:ascii="Calibri" w:hAnsi="Calibri" w:cs="Calibri"/>
          <w:szCs w:val="22"/>
        </w:rPr>
        <w:t xml:space="preserve"> Economic Evaluation </w:t>
      </w:r>
      <w:r w:rsidR="00F16B23" w:rsidRPr="00A52D2C">
        <w:rPr>
          <w:rFonts w:ascii="Calibri" w:hAnsi="Calibri" w:cs="Calibri"/>
          <w:szCs w:val="22"/>
        </w:rPr>
        <w:t>as defined in the Distribution System Code</w:t>
      </w:r>
      <w:r w:rsidR="00285D78" w:rsidRPr="00A52D2C">
        <w:rPr>
          <w:rFonts w:ascii="Calibri" w:hAnsi="Calibri" w:cs="Calibri"/>
          <w:szCs w:val="22"/>
        </w:rPr>
        <w:t xml:space="preserve"> (DSC)</w:t>
      </w:r>
      <w:r w:rsidR="00EE3BC7" w:rsidRPr="00A52D2C">
        <w:rPr>
          <w:rFonts w:ascii="Calibri" w:hAnsi="Calibri" w:cs="Calibri"/>
          <w:szCs w:val="22"/>
        </w:rPr>
        <w:t xml:space="preserve"> may be required</w:t>
      </w:r>
      <w:r w:rsidR="007469F6" w:rsidRPr="00A52D2C">
        <w:rPr>
          <w:rFonts w:ascii="Calibri" w:hAnsi="Calibri" w:cs="Calibri"/>
          <w:szCs w:val="22"/>
        </w:rPr>
        <w:t>.</w:t>
      </w:r>
      <w:r w:rsidR="00E94275" w:rsidRPr="00A52D2C">
        <w:rPr>
          <w:rFonts w:ascii="Calibri" w:hAnsi="Calibri" w:cs="Calibri"/>
          <w:szCs w:val="22"/>
        </w:rPr>
        <w:t xml:space="preserve"> </w:t>
      </w:r>
      <w:r w:rsidRPr="00A52D2C">
        <w:rPr>
          <w:rFonts w:ascii="Calibri" w:hAnsi="Calibri" w:cs="Calibri"/>
          <w:szCs w:val="22"/>
        </w:rPr>
        <w:t>Customer</w:t>
      </w:r>
      <w:r w:rsidR="00E94275" w:rsidRPr="00A52D2C">
        <w:rPr>
          <w:rFonts w:ascii="Calibri" w:hAnsi="Calibri" w:cs="Calibri"/>
          <w:szCs w:val="22"/>
        </w:rPr>
        <w:t xml:space="preserve">s installing distributed generation may be required to pay for additions of new or upgraded </w:t>
      </w:r>
      <w:r w:rsidRPr="00A52D2C">
        <w:rPr>
          <w:rFonts w:ascii="Calibri" w:hAnsi="Calibri" w:cs="Calibri"/>
          <w:szCs w:val="22"/>
        </w:rPr>
        <w:t>Distributor</w:t>
      </w:r>
      <w:r w:rsidR="00E94275" w:rsidRPr="00A52D2C">
        <w:rPr>
          <w:rFonts w:ascii="Calibri" w:hAnsi="Calibri" w:cs="Calibri"/>
          <w:szCs w:val="22"/>
        </w:rPr>
        <w:t xml:space="preserve"> electrical </w:t>
      </w:r>
      <w:r w:rsidR="00B86569" w:rsidRPr="00A52D2C">
        <w:rPr>
          <w:rFonts w:ascii="Calibri" w:hAnsi="Calibri" w:cs="Calibri"/>
          <w:szCs w:val="22"/>
        </w:rPr>
        <w:t>plant</w:t>
      </w:r>
      <w:r w:rsidR="00E94275" w:rsidRPr="00A52D2C">
        <w:rPr>
          <w:rFonts w:ascii="Calibri" w:hAnsi="Calibri" w:cs="Calibri"/>
          <w:szCs w:val="22"/>
        </w:rPr>
        <w:t xml:space="preserve"> associated with the connection </w:t>
      </w:r>
      <w:r w:rsidR="007D1541" w:rsidRPr="00A52D2C">
        <w:rPr>
          <w:rFonts w:ascii="Calibri" w:hAnsi="Calibri" w:cs="Calibri"/>
          <w:szCs w:val="22"/>
        </w:rPr>
        <w:t>of</w:t>
      </w:r>
      <w:r w:rsidR="00E94275" w:rsidRPr="00A52D2C">
        <w:rPr>
          <w:rFonts w:ascii="Calibri" w:hAnsi="Calibri" w:cs="Calibri"/>
          <w:szCs w:val="22"/>
        </w:rPr>
        <w:t xml:space="preserve"> the generation</w:t>
      </w:r>
      <w:r w:rsidR="007D1541" w:rsidRPr="00A52D2C">
        <w:rPr>
          <w:rFonts w:ascii="Calibri" w:hAnsi="Calibri" w:cs="Calibri"/>
          <w:szCs w:val="22"/>
        </w:rPr>
        <w:t xml:space="preserve"> and the associated engineering studies</w:t>
      </w:r>
      <w:r w:rsidR="00E94275" w:rsidRPr="00A52D2C">
        <w:rPr>
          <w:rFonts w:ascii="Calibri" w:hAnsi="Calibri" w:cs="Calibri"/>
          <w:szCs w:val="22"/>
        </w:rPr>
        <w:t xml:space="preserve">. </w:t>
      </w:r>
    </w:p>
    <w:p w14:paraId="423F5964" w14:textId="77777777" w:rsidR="00F17512" w:rsidRPr="00A52D2C" w:rsidRDefault="00F17512" w:rsidP="001F2575">
      <w:pPr>
        <w:widowControl w:val="0"/>
        <w:tabs>
          <w:tab w:val="left" w:pos="204"/>
        </w:tabs>
        <w:autoSpaceDE w:val="0"/>
        <w:autoSpaceDN w:val="0"/>
        <w:adjustRightInd w:val="0"/>
        <w:spacing w:line="272" w:lineRule="exact"/>
        <w:jc w:val="both"/>
        <w:rPr>
          <w:rFonts w:ascii="Calibri" w:hAnsi="Calibri" w:cs="Calibri"/>
          <w:szCs w:val="22"/>
        </w:rPr>
      </w:pPr>
    </w:p>
    <w:p w14:paraId="1355178A" w14:textId="77777777" w:rsidR="007469F6" w:rsidRPr="00A52D2C" w:rsidRDefault="007469F6" w:rsidP="001F2575">
      <w:pPr>
        <w:pStyle w:val="Heading2"/>
        <w:jc w:val="both"/>
        <w:rPr>
          <w:rFonts w:cs="Calibri"/>
        </w:rPr>
      </w:pPr>
      <w:bookmarkStart w:id="5" w:name="_Toc85455881"/>
      <w:r w:rsidRPr="00A52D2C">
        <w:rPr>
          <w:rFonts w:cs="Calibri"/>
        </w:rPr>
        <w:t>1.2</w:t>
      </w:r>
      <w:r w:rsidRPr="00A52D2C">
        <w:rPr>
          <w:rFonts w:cs="Calibri"/>
        </w:rPr>
        <w:tab/>
      </w:r>
      <w:bookmarkStart w:id="6" w:name="Sec_1_2"/>
      <w:r w:rsidRPr="00A52D2C">
        <w:rPr>
          <w:rFonts w:cs="Calibri"/>
        </w:rPr>
        <w:t>Related Codes and Governing Laws</w:t>
      </w:r>
      <w:bookmarkEnd w:id="5"/>
      <w:bookmarkEnd w:id="6"/>
    </w:p>
    <w:p w14:paraId="4274C42D" w14:textId="77777777" w:rsidR="007469F6" w:rsidRPr="00A52D2C" w:rsidRDefault="007469F6" w:rsidP="001F2575">
      <w:pPr>
        <w:keepNext/>
        <w:widowControl w:val="0"/>
        <w:tabs>
          <w:tab w:val="left" w:pos="720"/>
        </w:tabs>
        <w:autoSpaceDE w:val="0"/>
        <w:autoSpaceDN w:val="0"/>
        <w:adjustRightInd w:val="0"/>
        <w:jc w:val="both"/>
        <w:rPr>
          <w:rFonts w:ascii="Calibri" w:hAnsi="Calibri" w:cs="Calibri"/>
          <w:b/>
          <w:bCs/>
          <w:szCs w:val="26"/>
        </w:rPr>
      </w:pPr>
    </w:p>
    <w:p w14:paraId="1496D149"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The </w:t>
      </w:r>
      <w:r w:rsidR="000B37CC" w:rsidRPr="00A52D2C">
        <w:rPr>
          <w:rFonts w:ascii="Calibri" w:hAnsi="Calibri" w:cs="Calibri"/>
          <w:szCs w:val="22"/>
        </w:rPr>
        <w:t>Distributor</w:t>
      </w:r>
      <w:r w:rsidRPr="00A52D2C">
        <w:rPr>
          <w:rFonts w:ascii="Calibri" w:hAnsi="Calibri" w:cs="Calibri"/>
          <w:szCs w:val="22"/>
        </w:rPr>
        <w:t xml:space="preserve"> is limited in its scope of operation by the:</w:t>
      </w:r>
    </w:p>
    <w:p w14:paraId="126142AF" w14:textId="77777777" w:rsidR="00D11FD4" w:rsidRPr="00D11FD4" w:rsidRDefault="00D11FD4" w:rsidP="00D11FD4">
      <w:pPr>
        <w:autoSpaceDE w:val="0"/>
        <w:autoSpaceDN w:val="0"/>
        <w:adjustRightInd w:val="0"/>
        <w:rPr>
          <w:rFonts w:ascii="Calibri" w:hAnsi="Calibri" w:cs="Calibri"/>
          <w:color w:val="000000"/>
          <w:lang w:eastAsia="en-CA"/>
        </w:rPr>
      </w:pPr>
    </w:p>
    <w:p w14:paraId="3847F2AA"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Electricity Act 1998 </w:t>
      </w:r>
    </w:p>
    <w:p w14:paraId="3B353B59"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Ontario Energy Board Act </w:t>
      </w:r>
    </w:p>
    <w:p w14:paraId="0432AC23"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Electricity Distribution Licence </w:t>
      </w:r>
    </w:p>
    <w:p w14:paraId="27027649"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Electricity Distribution Rate Handbook </w:t>
      </w:r>
    </w:p>
    <w:p w14:paraId="24809182"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Affiliate Relationships Code (“ARC”) </w:t>
      </w:r>
    </w:p>
    <w:p w14:paraId="735AEA89"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Digital Privacy Act (“DPA”) </w:t>
      </w:r>
    </w:p>
    <w:p w14:paraId="01E48076"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Distribution System Code (“DSC”) </w:t>
      </w:r>
    </w:p>
    <w:p w14:paraId="3620D78E"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Retail Settlement Code (“RSC”) </w:t>
      </w:r>
    </w:p>
    <w:p w14:paraId="24FA2E45"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Standard Supply Service Code (“SSSC”) </w:t>
      </w:r>
    </w:p>
    <w:p w14:paraId="2CCDC2B7"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Transmission System Code (“TSC”) </w:t>
      </w:r>
    </w:p>
    <w:p w14:paraId="6CB3C26A"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Electricity and Gas Inspection Act </w:t>
      </w:r>
    </w:p>
    <w:p w14:paraId="473657D7"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Electrical Distribution Safety Ontario Regulation 22/04 </w:t>
      </w:r>
    </w:p>
    <w:p w14:paraId="0AD4AC59"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Ontario Regulation 442/07 </w:t>
      </w:r>
    </w:p>
    <w:p w14:paraId="1BE4929F"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Ontario Electrical Safety Code (“OESC”) </w:t>
      </w:r>
    </w:p>
    <w:p w14:paraId="2AD9B1C2"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Public Service Works on Highways Act </w:t>
      </w:r>
    </w:p>
    <w:p w14:paraId="7C852AB4"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Ontario Building Code </w:t>
      </w:r>
    </w:p>
    <w:p w14:paraId="1BC42352"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Employment Standards Act </w:t>
      </w:r>
    </w:p>
    <w:p w14:paraId="4E8BB1DE"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Personal Information Protection and Electronic Documents Act (“PIPEDA”) </w:t>
      </w:r>
    </w:p>
    <w:p w14:paraId="60336A83" w14:textId="77777777" w:rsid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Municipal Freedom of Information and Protection of Privacy Act (“MFIPPA”) </w:t>
      </w:r>
    </w:p>
    <w:p w14:paraId="2F8A0DC4" w14:textId="77777777" w:rsidR="003066DA" w:rsidRPr="00D11FD4" w:rsidRDefault="003066DA" w:rsidP="00392289">
      <w:pPr>
        <w:numPr>
          <w:ilvl w:val="0"/>
          <w:numId w:val="60"/>
        </w:numPr>
        <w:autoSpaceDE w:val="0"/>
        <w:autoSpaceDN w:val="0"/>
        <w:adjustRightInd w:val="0"/>
        <w:rPr>
          <w:rFonts w:ascii="Calibri" w:hAnsi="Calibri" w:cs="Calibri"/>
          <w:color w:val="000000"/>
          <w:sz w:val="22"/>
          <w:szCs w:val="22"/>
          <w:lang w:eastAsia="en-CA"/>
        </w:rPr>
      </w:pPr>
      <w:r>
        <w:rPr>
          <w:rFonts w:ascii="Calibri" w:hAnsi="Calibri" w:cs="Calibri"/>
          <w:color w:val="000000"/>
          <w:sz w:val="22"/>
          <w:szCs w:val="22"/>
          <w:lang w:eastAsia="en-CA"/>
        </w:rPr>
        <w:t>Measurement Canada</w:t>
      </w:r>
    </w:p>
    <w:p w14:paraId="5E3EDA70"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Bankruptcy Act </w:t>
      </w:r>
    </w:p>
    <w:p w14:paraId="2C4EEA68"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Accessibility for Ontarians with Disabilities Act (“AODA”) </w:t>
      </w:r>
    </w:p>
    <w:p w14:paraId="6A836AF3"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Independent Electric System Operator (IESO) – Market Rules </w:t>
      </w:r>
    </w:p>
    <w:p w14:paraId="4EAADDF1"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Occupational Health and Safety Act </w:t>
      </w:r>
    </w:p>
    <w:p w14:paraId="0C115573"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Environmental Protection Act </w:t>
      </w:r>
    </w:p>
    <w:p w14:paraId="1007C9AA"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Law Enforcement and Forfeited Property Management Statute Law Amendment Act, 2005 </w:t>
      </w:r>
    </w:p>
    <w:p w14:paraId="15D02AAB"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Customer Protection Act </w:t>
      </w:r>
    </w:p>
    <w:p w14:paraId="6E01A687"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Canada’s Anti-Spam Law (“CASL”) </w:t>
      </w:r>
    </w:p>
    <w:p w14:paraId="505E8307"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Species at Risk Act </w:t>
      </w:r>
    </w:p>
    <w:p w14:paraId="54D5724B" w14:textId="77777777" w:rsidR="00D11FD4" w:rsidRP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Family Law Act </w:t>
      </w:r>
    </w:p>
    <w:p w14:paraId="1B8E7D6B" w14:textId="77777777" w:rsid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Residential Tenancies Act </w:t>
      </w:r>
    </w:p>
    <w:p w14:paraId="446E2100" w14:textId="77777777" w:rsidR="00D11FD4" w:rsidRDefault="00D11FD4" w:rsidP="00392289">
      <w:pPr>
        <w:numPr>
          <w:ilvl w:val="0"/>
          <w:numId w:val="60"/>
        </w:numPr>
        <w:autoSpaceDE w:val="0"/>
        <w:autoSpaceDN w:val="0"/>
        <w:adjustRightInd w:val="0"/>
        <w:rPr>
          <w:rFonts w:ascii="Calibri" w:hAnsi="Calibri" w:cs="Calibri"/>
          <w:color w:val="000000"/>
          <w:sz w:val="22"/>
          <w:szCs w:val="22"/>
          <w:lang w:eastAsia="en-CA"/>
        </w:rPr>
      </w:pPr>
      <w:r w:rsidRPr="00D11FD4">
        <w:rPr>
          <w:rFonts w:ascii="Calibri" w:hAnsi="Calibri" w:cs="Calibri"/>
          <w:color w:val="000000"/>
          <w:sz w:val="22"/>
          <w:szCs w:val="22"/>
          <w:lang w:eastAsia="en-CA"/>
        </w:rPr>
        <w:t xml:space="preserve">Any other obligation or requirement as prescribed by legislation or regulations. </w:t>
      </w:r>
    </w:p>
    <w:p w14:paraId="4FF4E081" w14:textId="77777777" w:rsidR="00D11FD4" w:rsidRPr="00A52D2C" w:rsidRDefault="00D11FD4" w:rsidP="001F2575">
      <w:pPr>
        <w:tabs>
          <w:tab w:val="left" w:pos="1054"/>
        </w:tabs>
        <w:autoSpaceDE w:val="0"/>
        <w:autoSpaceDN w:val="0"/>
        <w:adjustRightInd w:val="0"/>
        <w:ind w:left="703"/>
        <w:jc w:val="both"/>
        <w:rPr>
          <w:rFonts w:ascii="Calibri" w:hAnsi="Calibri" w:cs="Calibri"/>
          <w:iCs/>
          <w:szCs w:val="22"/>
        </w:rPr>
      </w:pPr>
    </w:p>
    <w:p w14:paraId="00559719"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In the event of a conflict between this document and the Distribution Licence or regulatory Codes issued by the OEB, or the </w:t>
      </w:r>
      <w:r w:rsidR="00E5650E" w:rsidRPr="00A52D2C">
        <w:rPr>
          <w:rFonts w:ascii="Calibri" w:hAnsi="Calibri" w:cs="Calibri"/>
          <w:szCs w:val="22"/>
        </w:rPr>
        <w:t>Electricity Act</w:t>
      </w:r>
      <w:r w:rsidRPr="00A52D2C">
        <w:rPr>
          <w:rFonts w:ascii="Calibri" w:hAnsi="Calibri" w:cs="Calibri"/>
          <w:szCs w:val="22"/>
        </w:rPr>
        <w:t xml:space="preserve">, the provisions of the Act, the Distribution </w:t>
      </w:r>
      <w:r w:rsidR="00890A63" w:rsidRPr="00A52D2C">
        <w:rPr>
          <w:rFonts w:ascii="Calibri" w:hAnsi="Calibri" w:cs="Calibri"/>
          <w:szCs w:val="22"/>
        </w:rPr>
        <w:t>Licence</w:t>
      </w:r>
      <w:r w:rsidRPr="00A52D2C">
        <w:rPr>
          <w:rFonts w:ascii="Calibri" w:hAnsi="Calibri" w:cs="Calibri"/>
          <w:szCs w:val="22"/>
        </w:rPr>
        <w:t xml:space="preserve"> and </w:t>
      </w:r>
      <w:r w:rsidRPr="00A52D2C">
        <w:rPr>
          <w:rFonts w:ascii="Calibri" w:hAnsi="Calibri" w:cs="Calibri"/>
          <w:szCs w:val="22"/>
        </w:rPr>
        <w:lastRenderedPageBreak/>
        <w:t>associated regulatory Codes shall prevail.</w:t>
      </w:r>
      <w:r w:rsidR="000956F2">
        <w:rPr>
          <w:rFonts w:ascii="Calibri" w:hAnsi="Calibri" w:cs="Calibri"/>
          <w:szCs w:val="22"/>
        </w:rPr>
        <w:t xml:space="preserve"> </w:t>
      </w:r>
      <w:r w:rsidR="004354CE">
        <w:rPr>
          <w:rFonts w:ascii="Calibri" w:hAnsi="Calibri" w:cs="Calibri"/>
          <w:szCs w:val="22"/>
        </w:rPr>
        <w:t>The Distributor</w:t>
      </w:r>
      <w:r w:rsidR="000956F2">
        <w:rPr>
          <w:sz w:val="22"/>
          <w:szCs w:val="22"/>
        </w:rPr>
        <w:t xml:space="preserve"> </w:t>
      </w:r>
      <w:r w:rsidR="000956F2" w:rsidRPr="00714987">
        <w:rPr>
          <w:rFonts w:ascii="Calibri" w:hAnsi="Calibri" w:cs="Calibri"/>
        </w:rPr>
        <w:t>will endeavor to modify its Conditions of Service document to align with the changes to regulatory codes, government acts and statutory requirements. The most recent versions of applicable codes and governing laws will apply to these Conditions of Service.</w:t>
      </w:r>
    </w:p>
    <w:p w14:paraId="6E925293"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7E76CFF4" w14:textId="1478963D"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When planning and designing for electricity service, </w:t>
      </w:r>
      <w:r w:rsidR="000B37CC" w:rsidRPr="00A52D2C">
        <w:rPr>
          <w:rFonts w:ascii="Calibri" w:hAnsi="Calibri" w:cs="Calibri"/>
          <w:szCs w:val="22"/>
        </w:rPr>
        <w:t>Customer</w:t>
      </w:r>
      <w:r w:rsidRPr="00A52D2C">
        <w:rPr>
          <w:rFonts w:ascii="Calibri" w:hAnsi="Calibri" w:cs="Calibri"/>
          <w:szCs w:val="22"/>
        </w:rPr>
        <w:t xml:space="preserve">s and their agents must refer to all applicable </w:t>
      </w:r>
      <w:r w:rsidR="004562BF" w:rsidRPr="00A52D2C">
        <w:rPr>
          <w:rFonts w:ascii="Calibri" w:hAnsi="Calibri" w:cs="Calibri"/>
          <w:szCs w:val="22"/>
        </w:rPr>
        <w:t>P</w:t>
      </w:r>
      <w:r w:rsidRPr="00A52D2C">
        <w:rPr>
          <w:rFonts w:ascii="Calibri" w:hAnsi="Calibri" w:cs="Calibri"/>
          <w:szCs w:val="22"/>
        </w:rPr>
        <w:t xml:space="preserve">rovincial and Canadian electrical codes, and all other applicable federal, provincial, and municipal laws, regulations, </w:t>
      </w:r>
      <w:r w:rsidR="00E842B2" w:rsidRPr="00A52D2C">
        <w:rPr>
          <w:rFonts w:ascii="Calibri" w:hAnsi="Calibri" w:cs="Calibri"/>
          <w:szCs w:val="22"/>
        </w:rPr>
        <w:t>codes,</w:t>
      </w:r>
      <w:r w:rsidRPr="00A52D2C">
        <w:rPr>
          <w:rFonts w:ascii="Calibri" w:hAnsi="Calibri" w:cs="Calibri"/>
          <w:szCs w:val="22"/>
        </w:rPr>
        <w:t xml:space="preserve"> and by-laws to also ensure compliance with their requirements. The work shall be conducted in accordance with the Ontario Occupational Health and Safety Act,</w:t>
      </w:r>
      <w:r w:rsidRPr="00A52D2C">
        <w:rPr>
          <w:rFonts w:ascii="Calibri" w:hAnsi="Calibri" w:cs="Calibri"/>
          <w:sz w:val="22"/>
          <w:szCs w:val="22"/>
        </w:rPr>
        <w:t xml:space="preserve"> </w:t>
      </w:r>
      <w:r w:rsidRPr="00A52D2C">
        <w:rPr>
          <w:rFonts w:ascii="Calibri" w:hAnsi="Calibri" w:cs="Calibri"/>
          <w:szCs w:val="22"/>
        </w:rPr>
        <w:t xml:space="preserve">the Regulations for Construction Projects and </w:t>
      </w:r>
      <w:r w:rsidR="002F641D" w:rsidRPr="00A52D2C">
        <w:rPr>
          <w:rFonts w:ascii="Calibri" w:hAnsi="Calibri" w:cs="Calibri"/>
          <w:szCs w:val="22"/>
        </w:rPr>
        <w:t>the Electrical</w:t>
      </w:r>
      <w:r w:rsidR="00681B33" w:rsidRPr="00A52D2C">
        <w:rPr>
          <w:rFonts w:ascii="Calibri" w:hAnsi="Calibri" w:cs="Calibri"/>
          <w:szCs w:val="22"/>
        </w:rPr>
        <w:t xml:space="preserve"> Utility Safety Rules </w:t>
      </w:r>
      <w:r w:rsidR="000956F2">
        <w:rPr>
          <w:rFonts w:ascii="Calibri" w:hAnsi="Calibri" w:cs="Calibri"/>
          <w:szCs w:val="22"/>
        </w:rPr>
        <w:t>issued by the Infrastructure Health and Safety Association.</w:t>
      </w:r>
    </w:p>
    <w:p w14:paraId="2F14CA4A" w14:textId="77777777" w:rsidR="00D977A4" w:rsidRPr="00A52D2C" w:rsidRDefault="00D977A4" w:rsidP="001F2575">
      <w:pPr>
        <w:pStyle w:val="Header"/>
        <w:widowControl w:val="0"/>
        <w:tabs>
          <w:tab w:val="clear" w:pos="4320"/>
          <w:tab w:val="clear" w:pos="8640"/>
          <w:tab w:val="left" w:pos="204"/>
        </w:tabs>
        <w:autoSpaceDE w:val="0"/>
        <w:autoSpaceDN w:val="0"/>
        <w:adjustRightInd w:val="0"/>
        <w:spacing w:line="272" w:lineRule="exact"/>
        <w:jc w:val="both"/>
        <w:rPr>
          <w:rFonts w:ascii="Calibri" w:hAnsi="Calibri" w:cs="Calibri"/>
          <w:szCs w:val="22"/>
        </w:rPr>
      </w:pPr>
    </w:p>
    <w:p w14:paraId="4BA13C18" w14:textId="77777777" w:rsidR="007469F6" w:rsidRPr="00A52D2C" w:rsidRDefault="007469F6" w:rsidP="001F2575">
      <w:pPr>
        <w:pStyle w:val="Heading2"/>
        <w:jc w:val="both"/>
        <w:rPr>
          <w:rFonts w:cs="Calibri"/>
        </w:rPr>
      </w:pPr>
      <w:bookmarkStart w:id="7" w:name="_Toc85455882"/>
      <w:r w:rsidRPr="00A52D2C">
        <w:rPr>
          <w:rFonts w:cs="Calibri"/>
        </w:rPr>
        <w:t>1.3</w:t>
      </w:r>
      <w:r w:rsidRPr="00A52D2C">
        <w:rPr>
          <w:rFonts w:cs="Calibri"/>
        </w:rPr>
        <w:tab/>
      </w:r>
      <w:bookmarkStart w:id="8" w:name="Sec_1_3"/>
      <w:r w:rsidRPr="00A52D2C">
        <w:rPr>
          <w:rFonts w:cs="Calibri"/>
        </w:rPr>
        <w:t>Interpretations</w:t>
      </w:r>
      <w:bookmarkEnd w:id="7"/>
      <w:bookmarkEnd w:id="8"/>
    </w:p>
    <w:p w14:paraId="038B3BF0" w14:textId="77777777" w:rsidR="007469F6" w:rsidRPr="00A52D2C" w:rsidRDefault="007469F6" w:rsidP="001F2575">
      <w:pPr>
        <w:keepNext/>
        <w:widowControl w:val="0"/>
        <w:tabs>
          <w:tab w:val="left" w:pos="720"/>
        </w:tabs>
        <w:autoSpaceDE w:val="0"/>
        <w:autoSpaceDN w:val="0"/>
        <w:adjustRightInd w:val="0"/>
        <w:jc w:val="both"/>
        <w:rPr>
          <w:rFonts w:ascii="Calibri" w:hAnsi="Calibri" w:cs="Calibri"/>
          <w:b/>
          <w:bCs/>
          <w:sz w:val="26"/>
          <w:szCs w:val="26"/>
        </w:rPr>
      </w:pPr>
    </w:p>
    <w:p w14:paraId="0F872A27"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rPr>
      </w:pPr>
      <w:r w:rsidRPr="00A52D2C">
        <w:rPr>
          <w:rFonts w:ascii="Calibri" w:hAnsi="Calibri" w:cs="Calibri"/>
        </w:rPr>
        <w:t>In these Conditions, unless the context otherwise requires:</w:t>
      </w:r>
    </w:p>
    <w:p w14:paraId="4F68C3FA" w14:textId="77777777" w:rsidR="007469F6" w:rsidRPr="00A52D2C" w:rsidRDefault="007469F6" w:rsidP="00E842B2">
      <w:pPr>
        <w:widowControl w:val="0"/>
        <w:tabs>
          <w:tab w:val="left" w:pos="204"/>
        </w:tabs>
        <w:autoSpaceDE w:val="0"/>
        <w:autoSpaceDN w:val="0"/>
        <w:adjustRightInd w:val="0"/>
        <w:spacing w:line="272" w:lineRule="exact"/>
        <w:jc w:val="both"/>
        <w:rPr>
          <w:rFonts w:ascii="Calibri" w:hAnsi="Calibri" w:cs="Calibri"/>
        </w:rPr>
      </w:pPr>
    </w:p>
    <w:p w14:paraId="0133354D" w14:textId="77777777" w:rsidR="007469F6" w:rsidRPr="00A52D2C" w:rsidRDefault="007469F6" w:rsidP="00E842B2">
      <w:pPr>
        <w:widowControl w:val="0"/>
        <w:numPr>
          <w:ilvl w:val="0"/>
          <w:numId w:val="62"/>
        </w:numPr>
        <w:tabs>
          <w:tab w:val="left" w:pos="374"/>
        </w:tabs>
        <w:autoSpaceDE w:val="0"/>
        <w:autoSpaceDN w:val="0"/>
        <w:adjustRightInd w:val="0"/>
        <w:spacing w:line="272" w:lineRule="exact"/>
        <w:jc w:val="both"/>
        <w:rPr>
          <w:rFonts w:ascii="Calibri" w:hAnsi="Calibri" w:cs="Calibri"/>
          <w:iCs/>
        </w:rPr>
      </w:pPr>
      <w:r w:rsidRPr="00A52D2C">
        <w:rPr>
          <w:rFonts w:ascii="Calibri" w:hAnsi="Calibri" w:cs="Calibri"/>
          <w:iCs/>
        </w:rPr>
        <w:t>Headings and underlining are for convenience only and do not affect the interpretation of these Rules.</w:t>
      </w:r>
    </w:p>
    <w:p w14:paraId="24907888" w14:textId="77777777" w:rsidR="007469F6" w:rsidRPr="00A52D2C" w:rsidRDefault="007469F6" w:rsidP="00E842B2">
      <w:pPr>
        <w:widowControl w:val="0"/>
        <w:numPr>
          <w:ilvl w:val="0"/>
          <w:numId w:val="62"/>
        </w:numPr>
        <w:tabs>
          <w:tab w:val="left" w:pos="374"/>
        </w:tabs>
        <w:autoSpaceDE w:val="0"/>
        <w:autoSpaceDN w:val="0"/>
        <w:adjustRightInd w:val="0"/>
        <w:spacing w:line="272" w:lineRule="exact"/>
        <w:jc w:val="both"/>
        <w:rPr>
          <w:rFonts w:ascii="Calibri" w:hAnsi="Calibri" w:cs="Calibri"/>
          <w:iCs/>
        </w:rPr>
      </w:pPr>
      <w:r w:rsidRPr="00A52D2C">
        <w:rPr>
          <w:rFonts w:ascii="Calibri" w:hAnsi="Calibri" w:cs="Calibri"/>
          <w:iCs/>
        </w:rPr>
        <w:t>Words referring to the singular include the plural and vice versa.</w:t>
      </w:r>
    </w:p>
    <w:p w14:paraId="556CBDAB" w14:textId="77777777" w:rsidR="00346D2A" w:rsidRPr="00392289" w:rsidRDefault="007469F6" w:rsidP="00E842B2">
      <w:pPr>
        <w:widowControl w:val="0"/>
        <w:numPr>
          <w:ilvl w:val="0"/>
          <w:numId w:val="62"/>
        </w:numPr>
        <w:tabs>
          <w:tab w:val="left" w:pos="374"/>
        </w:tabs>
        <w:autoSpaceDE w:val="0"/>
        <w:autoSpaceDN w:val="0"/>
        <w:adjustRightInd w:val="0"/>
        <w:spacing w:line="272" w:lineRule="exact"/>
        <w:jc w:val="both"/>
        <w:rPr>
          <w:rFonts w:ascii="Calibri" w:hAnsi="Calibri" w:cs="Calibri"/>
          <w:iCs/>
        </w:rPr>
      </w:pPr>
      <w:r w:rsidRPr="00A52D2C">
        <w:rPr>
          <w:rFonts w:ascii="Calibri" w:hAnsi="Calibri" w:cs="Calibri"/>
          <w:iCs/>
        </w:rPr>
        <w:t>Words referring to a gender include any gender.</w:t>
      </w:r>
    </w:p>
    <w:p w14:paraId="47B51A4E" w14:textId="77777777" w:rsidR="00346D2A" w:rsidRPr="00D44E83" w:rsidRDefault="00346D2A" w:rsidP="00D44E83">
      <w:pPr>
        <w:widowControl w:val="0"/>
        <w:numPr>
          <w:ilvl w:val="0"/>
          <w:numId w:val="62"/>
        </w:numPr>
        <w:tabs>
          <w:tab w:val="left" w:pos="374"/>
        </w:tabs>
        <w:autoSpaceDE w:val="0"/>
        <w:autoSpaceDN w:val="0"/>
        <w:adjustRightInd w:val="0"/>
        <w:spacing w:line="272" w:lineRule="exact"/>
        <w:jc w:val="both"/>
        <w:rPr>
          <w:rFonts w:ascii="Calibri" w:hAnsi="Calibri" w:cs="Calibri"/>
          <w:iCs/>
        </w:rPr>
      </w:pPr>
      <w:r w:rsidRPr="00D44E83">
        <w:rPr>
          <w:rFonts w:ascii="Calibri" w:hAnsi="Calibri" w:cs="Calibri"/>
          <w:iCs/>
        </w:rPr>
        <w:t xml:space="preserve">Reference to a document, act, code, or bylaw shall be reference to the document, act, code, or by law as amended, re-enacted, or replaced from time to time. </w:t>
      </w:r>
    </w:p>
    <w:p w14:paraId="09BF07F1" w14:textId="77777777" w:rsidR="00346D2A" w:rsidRPr="00D44E83" w:rsidRDefault="00346D2A" w:rsidP="00D44E83">
      <w:pPr>
        <w:widowControl w:val="0"/>
        <w:numPr>
          <w:ilvl w:val="0"/>
          <w:numId w:val="62"/>
        </w:numPr>
        <w:tabs>
          <w:tab w:val="left" w:pos="374"/>
        </w:tabs>
        <w:autoSpaceDE w:val="0"/>
        <w:autoSpaceDN w:val="0"/>
        <w:adjustRightInd w:val="0"/>
        <w:spacing w:line="272" w:lineRule="exact"/>
        <w:jc w:val="both"/>
        <w:rPr>
          <w:rFonts w:ascii="Calibri" w:hAnsi="Calibri" w:cs="Calibri"/>
          <w:iCs/>
        </w:rPr>
      </w:pPr>
      <w:r w:rsidRPr="00D44E83">
        <w:rPr>
          <w:rFonts w:ascii="Calibri" w:hAnsi="Calibri" w:cs="Calibri"/>
          <w:iCs/>
        </w:rPr>
        <w:t xml:space="preserve">Any reference to duration of time in working days shall be a reference to the normal working days of </w:t>
      </w:r>
      <w:r w:rsidR="004354CE" w:rsidRPr="00D44E83">
        <w:rPr>
          <w:rFonts w:ascii="Calibri" w:hAnsi="Calibri" w:cs="Calibri"/>
          <w:iCs/>
        </w:rPr>
        <w:t>the Distributor</w:t>
      </w:r>
      <w:r w:rsidRPr="00D44E83">
        <w:rPr>
          <w:rFonts w:ascii="Calibri" w:hAnsi="Calibri" w:cs="Calibri"/>
          <w:iCs/>
        </w:rPr>
        <w:t xml:space="preserve"> and will not include any weekends, statutory holidays or holidays recognized by the Distributor. </w:t>
      </w:r>
    </w:p>
    <w:p w14:paraId="00A067B8" w14:textId="77777777" w:rsidR="00346D2A" w:rsidRPr="00D44E83" w:rsidRDefault="00346D2A" w:rsidP="00D44E83">
      <w:pPr>
        <w:widowControl w:val="0"/>
        <w:numPr>
          <w:ilvl w:val="0"/>
          <w:numId w:val="62"/>
        </w:numPr>
        <w:tabs>
          <w:tab w:val="left" w:pos="374"/>
        </w:tabs>
        <w:autoSpaceDE w:val="0"/>
        <w:autoSpaceDN w:val="0"/>
        <w:adjustRightInd w:val="0"/>
        <w:spacing w:line="272" w:lineRule="exact"/>
        <w:jc w:val="both"/>
        <w:rPr>
          <w:rFonts w:ascii="Calibri" w:hAnsi="Calibri" w:cs="Calibri"/>
          <w:iCs/>
        </w:rPr>
      </w:pPr>
      <w:r w:rsidRPr="00D44E83">
        <w:rPr>
          <w:rFonts w:ascii="Calibri" w:hAnsi="Calibri" w:cs="Calibri"/>
          <w:iCs/>
        </w:rPr>
        <w:t xml:space="preserve">A reference to a document or a provision of a document includes any amendment or supplement to, or a replacement of, that document or that provision of that document. </w:t>
      </w:r>
    </w:p>
    <w:p w14:paraId="24B7B60B" w14:textId="1247D032" w:rsidR="00346D2A" w:rsidRPr="001725A2" w:rsidRDefault="00346D2A" w:rsidP="00D44E83">
      <w:pPr>
        <w:widowControl w:val="0"/>
        <w:numPr>
          <w:ilvl w:val="0"/>
          <w:numId w:val="62"/>
        </w:numPr>
        <w:tabs>
          <w:tab w:val="left" w:pos="374"/>
        </w:tabs>
        <w:autoSpaceDE w:val="0"/>
        <w:autoSpaceDN w:val="0"/>
        <w:adjustRightInd w:val="0"/>
        <w:spacing w:line="272" w:lineRule="exact"/>
        <w:jc w:val="both"/>
        <w:rPr>
          <w:rFonts w:ascii="Calibri" w:hAnsi="Calibri" w:cs="Calibri"/>
          <w:iCs/>
        </w:rPr>
      </w:pPr>
      <w:r w:rsidRPr="00D44E83">
        <w:rPr>
          <w:rFonts w:ascii="Calibri" w:hAnsi="Calibri" w:cs="Calibri"/>
          <w:iCs/>
        </w:rPr>
        <w:t xml:space="preserve">A request for clarification on the issue of the interpretation of any word appearing in these Conditions of Service shall be submitted in writing, and the final arbitrator between Customer and </w:t>
      </w:r>
      <w:r w:rsidR="00667642">
        <w:rPr>
          <w:rFonts w:ascii="Calibri" w:hAnsi="Calibri" w:cs="Calibri"/>
          <w:iCs/>
        </w:rPr>
        <w:t>D</w:t>
      </w:r>
      <w:r w:rsidRPr="001725A2">
        <w:rPr>
          <w:rFonts w:ascii="Calibri" w:hAnsi="Calibri" w:cs="Calibri"/>
          <w:iCs/>
        </w:rPr>
        <w:t xml:space="preserve">istributor shall be the OEB. </w:t>
      </w:r>
    </w:p>
    <w:p w14:paraId="517A6ADF" w14:textId="77777777" w:rsidR="009E0AE6" w:rsidRPr="00A52D2C" w:rsidRDefault="009E0AE6" w:rsidP="001F2575">
      <w:pPr>
        <w:widowControl w:val="0"/>
        <w:tabs>
          <w:tab w:val="left" w:pos="374"/>
        </w:tabs>
        <w:autoSpaceDE w:val="0"/>
        <w:autoSpaceDN w:val="0"/>
        <w:adjustRightInd w:val="0"/>
        <w:spacing w:line="272" w:lineRule="exact"/>
        <w:jc w:val="both"/>
        <w:rPr>
          <w:rFonts w:ascii="Calibri" w:hAnsi="Calibri" w:cs="Calibri"/>
          <w:iCs/>
        </w:rPr>
      </w:pPr>
    </w:p>
    <w:p w14:paraId="6062BB16" w14:textId="77777777" w:rsidR="007469F6" w:rsidRPr="00A52D2C" w:rsidRDefault="007469F6" w:rsidP="001F2575">
      <w:pPr>
        <w:pStyle w:val="Heading2"/>
        <w:jc w:val="both"/>
        <w:rPr>
          <w:rFonts w:cs="Calibri"/>
        </w:rPr>
      </w:pPr>
      <w:bookmarkStart w:id="9" w:name="_Toc85455883"/>
      <w:r w:rsidRPr="00A52D2C">
        <w:rPr>
          <w:rFonts w:cs="Calibri"/>
        </w:rPr>
        <w:t>1.4</w:t>
      </w:r>
      <w:r w:rsidRPr="00A52D2C">
        <w:rPr>
          <w:rFonts w:cs="Calibri"/>
        </w:rPr>
        <w:tab/>
      </w:r>
      <w:bookmarkStart w:id="10" w:name="Sec_1_4"/>
      <w:r w:rsidRPr="00A52D2C">
        <w:rPr>
          <w:rFonts w:cs="Calibri"/>
        </w:rPr>
        <w:t>Amendments and Changes</w:t>
      </w:r>
      <w:bookmarkEnd w:id="9"/>
      <w:bookmarkEnd w:id="10"/>
    </w:p>
    <w:p w14:paraId="46B01F2C" w14:textId="77777777" w:rsidR="007469F6" w:rsidRPr="00A52D2C" w:rsidRDefault="007469F6" w:rsidP="001F2575">
      <w:pPr>
        <w:keepNext/>
        <w:widowControl w:val="0"/>
        <w:tabs>
          <w:tab w:val="left" w:pos="720"/>
        </w:tabs>
        <w:autoSpaceDE w:val="0"/>
        <w:autoSpaceDN w:val="0"/>
        <w:adjustRightInd w:val="0"/>
        <w:jc w:val="both"/>
        <w:rPr>
          <w:rFonts w:ascii="Calibri" w:hAnsi="Calibri" w:cs="Calibri"/>
          <w:b/>
          <w:bCs/>
          <w:szCs w:val="26"/>
        </w:rPr>
      </w:pPr>
    </w:p>
    <w:p w14:paraId="6DA8AF34" w14:textId="35896C54"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The provisions of these Conditions of Service and any amendments made from </w:t>
      </w:r>
      <w:r w:rsidR="00E842B2" w:rsidRPr="00A52D2C">
        <w:rPr>
          <w:rFonts w:ascii="Calibri" w:hAnsi="Calibri" w:cs="Calibri"/>
          <w:szCs w:val="22"/>
        </w:rPr>
        <w:t>time-to-time</w:t>
      </w:r>
      <w:r w:rsidRPr="00A52D2C">
        <w:rPr>
          <w:rFonts w:ascii="Calibri" w:hAnsi="Calibri" w:cs="Calibri"/>
          <w:szCs w:val="22"/>
        </w:rPr>
        <w:t xml:space="preserve"> form part of any Contract made between the </w:t>
      </w:r>
      <w:r w:rsidR="000B37CC" w:rsidRPr="00A52D2C">
        <w:rPr>
          <w:rFonts w:ascii="Calibri" w:hAnsi="Calibri" w:cs="Calibri"/>
          <w:szCs w:val="22"/>
        </w:rPr>
        <w:t>Distributor</w:t>
      </w:r>
      <w:r w:rsidRPr="00A52D2C">
        <w:rPr>
          <w:rFonts w:ascii="Calibri" w:hAnsi="Calibri" w:cs="Calibri"/>
          <w:szCs w:val="22"/>
        </w:rPr>
        <w:t xml:space="preserve"> and any connected </w:t>
      </w:r>
      <w:r w:rsidR="000B37CC" w:rsidRPr="00A52D2C">
        <w:rPr>
          <w:rFonts w:ascii="Calibri" w:hAnsi="Calibri" w:cs="Calibri"/>
          <w:szCs w:val="22"/>
        </w:rPr>
        <w:t>Customer</w:t>
      </w:r>
      <w:r w:rsidRPr="00A52D2C">
        <w:rPr>
          <w:rFonts w:ascii="Calibri" w:hAnsi="Calibri" w:cs="Calibri"/>
          <w:szCs w:val="22"/>
        </w:rPr>
        <w:t>, Generator or their agents.</w:t>
      </w:r>
    </w:p>
    <w:p w14:paraId="7B563E05"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369647D1" w14:textId="7E775079" w:rsidR="007469F6" w:rsidRPr="00A52D2C" w:rsidRDefault="007469F6" w:rsidP="001F2575">
      <w:pPr>
        <w:pStyle w:val="BodyText"/>
        <w:jc w:val="both"/>
        <w:rPr>
          <w:rFonts w:ascii="Calibri" w:hAnsi="Calibri" w:cs="Calibri"/>
          <w:sz w:val="24"/>
        </w:rPr>
      </w:pPr>
      <w:r w:rsidRPr="00A52D2C">
        <w:rPr>
          <w:rFonts w:ascii="Calibri" w:hAnsi="Calibri" w:cs="Calibri"/>
          <w:sz w:val="24"/>
        </w:rPr>
        <w:t>In the event of changes to this</w:t>
      </w:r>
      <w:r w:rsidR="00B138BD" w:rsidRPr="00A52D2C">
        <w:rPr>
          <w:rFonts w:ascii="Calibri" w:hAnsi="Calibri" w:cs="Calibri"/>
          <w:sz w:val="24"/>
        </w:rPr>
        <w:t xml:space="preserve"> Conditions of Service a</w:t>
      </w:r>
      <w:r w:rsidRPr="00A52D2C">
        <w:rPr>
          <w:rFonts w:ascii="Calibri" w:hAnsi="Calibri" w:cs="Calibri"/>
          <w:sz w:val="24"/>
        </w:rPr>
        <w:t xml:space="preserve"> notice shall be </w:t>
      </w:r>
      <w:r w:rsidR="0033427D" w:rsidRPr="00A52D2C">
        <w:rPr>
          <w:rFonts w:ascii="Calibri" w:hAnsi="Calibri" w:cs="Calibri"/>
          <w:sz w:val="24"/>
        </w:rPr>
        <w:t xml:space="preserve">provided to </w:t>
      </w:r>
      <w:r w:rsidR="000B37CC" w:rsidRPr="00A52D2C">
        <w:rPr>
          <w:rFonts w:ascii="Calibri" w:hAnsi="Calibri" w:cs="Calibri"/>
          <w:sz w:val="24"/>
        </w:rPr>
        <w:t>Customer</w:t>
      </w:r>
      <w:r w:rsidR="0033427D" w:rsidRPr="00A52D2C">
        <w:rPr>
          <w:rFonts w:ascii="Calibri" w:hAnsi="Calibri" w:cs="Calibri"/>
          <w:sz w:val="24"/>
        </w:rPr>
        <w:t xml:space="preserve">s as required in the Distribution System Code and copies made available at the </w:t>
      </w:r>
      <w:r w:rsidR="000B37CC" w:rsidRPr="00A52D2C">
        <w:rPr>
          <w:rFonts w:ascii="Calibri" w:hAnsi="Calibri" w:cs="Calibri"/>
          <w:sz w:val="24"/>
        </w:rPr>
        <w:t>Distributor</w:t>
      </w:r>
      <w:r w:rsidR="002B3249" w:rsidRPr="00A52D2C">
        <w:rPr>
          <w:rFonts w:ascii="Calibri" w:hAnsi="Calibri" w:cs="Calibri"/>
          <w:sz w:val="24"/>
        </w:rPr>
        <w:t>’</w:t>
      </w:r>
      <w:r w:rsidR="0033427D" w:rsidRPr="00A52D2C">
        <w:rPr>
          <w:rFonts w:ascii="Calibri" w:hAnsi="Calibri" w:cs="Calibri"/>
          <w:sz w:val="24"/>
        </w:rPr>
        <w:t>s office</w:t>
      </w:r>
      <w:r w:rsidRPr="00A52D2C">
        <w:rPr>
          <w:rFonts w:ascii="Calibri" w:hAnsi="Calibri" w:cs="Calibri"/>
          <w:sz w:val="24"/>
        </w:rPr>
        <w:t xml:space="preserve"> or on the </w:t>
      </w:r>
      <w:r w:rsidR="003105EF">
        <w:rPr>
          <w:rFonts w:ascii="Calibri" w:hAnsi="Calibri" w:cs="Calibri"/>
          <w:sz w:val="24"/>
        </w:rPr>
        <w:t>Distributor’s</w:t>
      </w:r>
      <w:r w:rsidRPr="00A52D2C">
        <w:rPr>
          <w:rFonts w:ascii="Calibri" w:hAnsi="Calibri" w:cs="Calibri"/>
          <w:sz w:val="24"/>
        </w:rPr>
        <w:t xml:space="preserve"> Website.</w:t>
      </w:r>
    </w:p>
    <w:p w14:paraId="3E4DFC76"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50DB050C"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The </w:t>
      </w:r>
      <w:r w:rsidR="000B37CC" w:rsidRPr="00A52D2C">
        <w:rPr>
          <w:rFonts w:ascii="Calibri" w:hAnsi="Calibri" w:cs="Calibri"/>
          <w:szCs w:val="22"/>
        </w:rPr>
        <w:t>Customer</w:t>
      </w:r>
      <w:r w:rsidRPr="00A52D2C">
        <w:rPr>
          <w:rFonts w:ascii="Calibri" w:hAnsi="Calibri" w:cs="Calibri"/>
          <w:szCs w:val="22"/>
        </w:rPr>
        <w:t xml:space="preserve"> is responsible for contacting the </w:t>
      </w:r>
      <w:r w:rsidR="000B37CC" w:rsidRPr="00A52D2C">
        <w:rPr>
          <w:rFonts w:ascii="Calibri" w:hAnsi="Calibri" w:cs="Calibri"/>
          <w:szCs w:val="22"/>
        </w:rPr>
        <w:t>Distributor</w:t>
      </w:r>
      <w:r w:rsidRPr="00A52D2C">
        <w:rPr>
          <w:rFonts w:ascii="Calibri" w:hAnsi="Calibri" w:cs="Calibri"/>
          <w:szCs w:val="22"/>
        </w:rPr>
        <w:t xml:space="preserve"> to ensure that the </w:t>
      </w:r>
      <w:r w:rsidR="000B37CC" w:rsidRPr="00A52D2C">
        <w:rPr>
          <w:rFonts w:ascii="Calibri" w:hAnsi="Calibri" w:cs="Calibri"/>
          <w:szCs w:val="22"/>
        </w:rPr>
        <w:t>Customer</w:t>
      </w:r>
      <w:r w:rsidRPr="00A52D2C">
        <w:rPr>
          <w:rFonts w:ascii="Calibri" w:hAnsi="Calibri" w:cs="Calibri"/>
          <w:szCs w:val="22"/>
        </w:rPr>
        <w:t xml:space="preserve"> has, or to obtain the current version of the Conditions of Service. The </w:t>
      </w:r>
      <w:r w:rsidR="000B37CC" w:rsidRPr="00A52D2C">
        <w:rPr>
          <w:rFonts w:ascii="Calibri" w:hAnsi="Calibri" w:cs="Calibri"/>
          <w:szCs w:val="22"/>
        </w:rPr>
        <w:t>Distributor</w:t>
      </w:r>
      <w:r w:rsidRPr="00A52D2C">
        <w:rPr>
          <w:rFonts w:ascii="Calibri" w:hAnsi="Calibri" w:cs="Calibri"/>
          <w:szCs w:val="22"/>
        </w:rPr>
        <w:t xml:space="preserve"> may charge a reasonable fee </w:t>
      </w:r>
      <w:r w:rsidR="0090021E" w:rsidRPr="00A52D2C">
        <w:rPr>
          <w:rFonts w:ascii="Calibri" w:hAnsi="Calibri" w:cs="Calibri"/>
          <w:szCs w:val="22"/>
        </w:rPr>
        <w:t>to recover costs</w:t>
      </w:r>
      <w:r w:rsidR="008331A1" w:rsidRPr="00A52D2C">
        <w:rPr>
          <w:rFonts w:ascii="Calibri" w:hAnsi="Calibri" w:cs="Calibri"/>
          <w:szCs w:val="22"/>
        </w:rPr>
        <w:t xml:space="preserve"> </w:t>
      </w:r>
      <w:r w:rsidRPr="00A52D2C">
        <w:rPr>
          <w:rFonts w:ascii="Calibri" w:hAnsi="Calibri" w:cs="Calibri"/>
          <w:szCs w:val="22"/>
        </w:rPr>
        <w:t xml:space="preserve">for providing the </w:t>
      </w:r>
      <w:r w:rsidR="000B37CC" w:rsidRPr="00A52D2C">
        <w:rPr>
          <w:rFonts w:ascii="Calibri" w:hAnsi="Calibri" w:cs="Calibri"/>
          <w:szCs w:val="22"/>
        </w:rPr>
        <w:t>Customer</w:t>
      </w:r>
      <w:r w:rsidRPr="00A52D2C">
        <w:rPr>
          <w:rFonts w:ascii="Calibri" w:hAnsi="Calibri" w:cs="Calibri"/>
          <w:szCs w:val="22"/>
        </w:rPr>
        <w:t xml:space="preserve"> with </w:t>
      </w:r>
      <w:r w:rsidR="00D8783D" w:rsidRPr="00A52D2C">
        <w:rPr>
          <w:rFonts w:ascii="Calibri" w:hAnsi="Calibri" w:cs="Calibri"/>
          <w:szCs w:val="22"/>
          <w:u w:val="single"/>
        </w:rPr>
        <w:t>more than one</w:t>
      </w:r>
      <w:r w:rsidRPr="00A52D2C">
        <w:rPr>
          <w:rFonts w:ascii="Calibri" w:hAnsi="Calibri" w:cs="Calibri"/>
          <w:szCs w:val="22"/>
        </w:rPr>
        <w:t xml:space="preserve"> copy of this document.</w:t>
      </w:r>
    </w:p>
    <w:p w14:paraId="7D5D7074" w14:textId="77777777" w:rsidR="00D977A4" w:rsidRPr="00A52D2C" w:rsidRDefault="00D977A4" w:rsidP="001F2575">
      <w:pPr>
        <w:widowControl w:val="0"/>
        <w:tabs>
          <w:tab w:val="left" w:pos="204"/>
        </w:tabs>
        <w:autoSpaceDE w:val="0"/>
        <w:autoSpaceDN w:val="0"/>
        <w:adjustRightInd w:val="0"/>
        <w:spacing w:line="272" w:lineRule="exact"/>
        <w:jc w:val="both"/>
        <w:rPr>
          <w:rFonts w:ascii="Calibri" w:hAnsi="Calibri" w:cs="Calibri"/>
          <w:szCs w:val="22"/>
        </w:rPr>
      </w:pPr>
    </w:p>
    <w:p w14:paraId="04AFFCD8" w14:textId="77777777" w:rsidR="007469F6" w:rsidRPr="00A52D2C" w:rsidRDefault="007469F6" w:rsidP="001F2575">
      <w:pPr>
        <w:pStyle w:val="Heading2"/>
        <w:jc w:val="both"/>
        <w:rPr>
          <w:rFonts w:cs="Calibri"/>
        </w:rPr>
      </w:pPr>
      <w:bookmarkStart w:id="11" w:name="_Toc85455884"/>
      <w:r w:rsidRPr="00A52D2C">
        <w:rPr>
          <w:rFonts w:cs="Calibri"/>
        </w:rPr>
        <w:t>1.5</w:t>
      </w:r>
      <w:r w:rsidRPr="00A52D2C">
        <w:rPr>
          <w:rFonts w:cs="Calibri"/>
        </w:rPr>
        <w:tab/>
      </w:r>
      <w:bookmarkStart w:id="12" w:name="Sec_1_5"/>
      <w:r w:rsidRPr="00A52D2C">
        <w:rPr>
          <w:rFonts w:cs="Calibri"/>
        </w:rPr>
        <w:t>Contact Information</w:t>
      </w:r>
      <w:bookmarkEnd w:id="11"/>
      <w:bookmarkEnd w:id="12"/>
    </w:p>
    <w:p w14:paraId="6E8390C1" w14:textId="77777777" w:rsidR="007469F6" w:rsidRPr="00A52D2C" w:rsidRDefault="007469F6" w:rsidP="001F2575">
      <w:pPr>
        <w:keepNext/>
        <w:widowControl w:val="0"/>
        <w:tabs>
          <w:tab w:val="left" w:pos="720"/>
        </w:tabs>
        <w:autoSpaceDE w:val="0"/>
        <w:autoSpaceDN w:val="0"/>
        <w:adjustRightInd w:val="0"/>
        <w:jc w:val="both"/>
        <w:rPr>
          <w:rFonts w:ascii="Calibri" w:hAnsi="Calibri" w:cs="Calibri"/>
          <w:b/>
          <w:bCs/>
          <w:szCs w:val="26"/>
        </w:rPr>
      </w:pPr>
    </w:p>
    <w:p w14:paraId="48553559" w14:textId="740DACF4" w:rsidR="007469F6" w:rsidRPr="00A52D2C" w:rsidRDefault="007469F6" w:rsidP="00677EAF">
      <w:pPr>
        <w:pStyle w:val="BodyText"/>
        <w:jc w:val="both"/>
        <w:rPr>
          <w:rFonts w:ascii="Calibri" w:hAnsi="Calibri" w:cs="Calibri"/>
          <w:sz w:val="24"/>
        </w:rPr>
      </w:pPr>
      <w:r w:rsidRPr="00A52D2C">
        <w:rPr>
          <w:rFonts w:ascii="Calibri" w:hAnsi="Calibri" w:cs="Calibri"/>
          <w:sz w:val="24"/>
        </w:rPr>
        <w:t xml:space="preserve">The </w:t>
      </w:r>
      <w:r w:rsidR="000B37CC" w:rsidRPr="00A52D2C">
        <w:rPr>
          <w:rFonts w:ascii="Calibri" w:hAnsi="Calibri" w:cs="Calibri"/>
          <w:sz w:val="24"/>
        </w:rPr>
        <w:t>Distributor</w:t>
      </w:r>
      <w:r w:rsidRPr="00A52D2C">
        <w:rPr>
          <w:rFonts w:ascii="Calibri" w:hAnsi="Calibri" w:cs="Calibri"/>
          <w:sz w:val="24"/>
        </w:rPr>
        <w:t xml:space="preserve"> and its agents can be contacted during normal working hours. Please refer to the Contact Listing in the Appendices for phone number of the </w:t>
      </w:r>
      <w:r w:rsidR="00D32D8E" w:rsidRPr="00A52D2C">
        <w:rPr>
          <w:rFonts w:ascii="Calibri" w:hAnsi="Calibri" w:cs="Calibri"/>
          <w:sz w:val="24"/>
        </w:rPr>
        <w:t>Distributor</w:t>
      </w:r>
      <w:r w:rsidRPr="00A52D2C">
        <w:rPr>
          <w:rFonts w:ascii="Calibri" w:hAnsi="Calibri" w:cs="Calibri"/>
          <w:sz w:val="24"/>
        </w:rPr>
        <w:t xml:space="preserve"> servicing your area.</w:t>
      </w:r>
    </w:p>
    <w:p w14:paraId="07EC6D47" w14:textId="77777777" w:rsidR="007469F6" w:rsidRPr="00A52D2C" w:rsidRDefault="007469F6" w:rsidP="001F2575">
      <w:pPr>
        <w:pStyle w:val="BodyText"/>
        <w:jc w:val="both"/>
        <w:rPr>
          <w:rFonts w:ascii="Calibri" w:hAnsi="Calibri" w:cs="Calibri"/>
          <w:sz w:val="24"/>
        </w:rPr>
      </w:pPr>
    </w:p>
    <w:p w14:paraId="1428FD62" w14:textId="77777777" w:rsidR="007469F6" w:rsidRPr="00A52D2C" w:rsidRDefault="007469F6" w:rsidP="001F2575">
      <w:pPr>
        <w:pStyle w:val="Heading2"/>
        <w:jc w:val="both"/>
        <w:rPr>
          <w:rFonts w:cs="Calibri"/>
        </w:rPr>
      </w:pPr>
      <w:bookmarkStart w:id="13" w:name="_Toc85455885"/>
      <w:r w:rsidRPr="00A52D2C">
        <w:rPr>
          <w:rFonts w:cs="Calibri"/>
        </w:rPr>
        <w:t>1.6</w:t>
      </w:r>
      <w:r w:rsidRPr="00A52D2C">
        <w:rPr>
          <w:rFonts w:cs="Calibri"/>
        </w:rPr>
        <w:tab/>
      </w:r>
      <w:bookmarkStart w:id="14" w:name="Sec_1_6"/>
      <w:r w:rsidR="000B37CC" w:rsidRPr="00A52D2C">
        <w:rPr>
          <w:rFonts w:cs="Calibri"/>
        </w:rPr>
        <w:t>Customer</w:t>
      </w:r>
      <w:r w:rsidRPr="00A52D2C">
        <w:rPr>
          <w:rFonts w:cs="Calibri"/>
        </w:rPr>
        <w:t xml:space="preserve"> Rights</w:t>
      </w:r>
      <w:bookmarkEnd w:id="13"/>
      <w:bookmarkEnd w:id="14"/>
    </w:p>
    <w:p w14:paraId="038D621C" w14:textId="77777777" w:rsidR="007469F6" w:rsidRPr="00A52D2C" w:rsidRDefault="007469F6" w:rsidP="001F2575">
      <w:pPr>
        <w:keepNext/>
        <w:widowControl w:val="0"/>
        <w:tabs>
          <w:tab w:val="left" w:pos="720"/>
        </w:tabs>
        <w:autoSpaceDE w:val="0"/>
        <w:autoSpaceDN w:val="0"/>
        <w:adjustRightInd w:val="0"/>
        <w:jc w:val="both"/>
        <w:rPr>
          <w:rFonts w:ascii="Calibri" w:hAnsi="Calibri" w:cs="Calibri"/>
          <w:b/>
          <w:bCs/>
          <w:szCs w:val="26"/>
        </w:rPr>
      </w:pPr>
    </w:p>
    <w:p w14:paraId="61F986EA" w14:textId="567CA32A" w:rsidR="007469F6" w:rsidRPr="00A52D2C" w:rsidRDefault="007469F6" w:rsidP="001F2575">
      <w:pPr>
        <w:pStyle w:val="BodyText3"/>
        <w:widowControl w:val="0"/>
        <w:tabs>
          <w:tab w:val="left" w:pos="204"/>
        </w:tabs>
        <w:suppressAutoHyphens w:val="0"/>
        <w:autoSpaceDE w:val="0"/>
        <w:autoSpaceDN w:val="0"/>
        <w:adjustRightInd w:val="0"/>
        <w:spacing w:line="272" w:lineRule="exact"/>
        <w:rPr>
          <w:rFonts w:ascii="Calibri" w:hAnsi="Calibri" w:cs="Calibri"/>
          <w:szCs w:val="22"/>
        </w:rPr>
      </w:pPr>
      <w:r w:rsidRPr="00A52D2C">
        <w:rPr>
          <w:rFonts w:ascii="Calibri" w:hAnsi="Calibri" w:cs="Calibri"/>
        </w:rPr>
        <w:t xml:space="preserve">In those instances where the </w:t>
      </w:r>
      <w:r w:rsidR="000B37CC" w:rsidRPr="00A52D2C">
        <w:rPr>
          <w:rFonts w:ascii="Calibri" w:hAnsi="Calibri" w:cs="Calibri"/>
        </w:rPr>
        <w:t>Customer</w:t>
      </w:r>
      <w:r w:rsidRPr="00A52D2C">
        <w:rPr>
          <w:rFonts w:ascii="Calibri" w:hAnsi="Calibri" w:cs="Calibri"/>
        </w:rPr>
        <w:t xml:space="preserve"> will own their secondary or primary service, the </w:t>
      </w:r>
      <w:r w:rsidR="000B37CC" w:rsidRPr="00A52D2C">
        <w:rPr>
          <w:rFonts w:ascii="Calibri" w:hAnsi="Calibri" w:cs="Calibri"/>
        </w:rPr>
        <w:t>Customer</w:t>
      </w:r>
      <w:r w:rsidRPr="00A52D2C">
        <w:rPr>
          <w:rFonts w:ascii="Calibri" w:hAnsi="Calibri" w:cs="Calibri"/>
        </w:rPr>
        <w:t xml:space="preserve"> has the right to hire a Contractor to supply</w:t>
      </w:r>
      <w:r w:rsidR="004330A0" w:rsidRPr="00A52D2C">
        <w:rPr>
          <w:rFonts w:ascii="Calibri" w:hAnsi="Calibri" w:cs="Calibri"/>
        </w:rPr>
        <w:t>,</w:t>
      </w:r>
      <w:r w:rsidRPr="00A52D2C">
        <w:rPr>
          <w:rFonts w:ascii="Calibri" w:hAnsi="Calibri" w:cs="Calibri"/>
        </w:rPr>
        <w:t xml:space="preserve"> install</w:t>
      </w:r>
      <w:r w:rsidR="004330A0" w:rsidRPr="00A52D2C">
        <w:rPr>
          <w:rFonts w:ascii="Calibri" w:hAnsi="Calibri" w:cs="Calibri"/>
        </w:rPr>
        <w:t>, and maintain</w:t>
      </w:r>
      <w:r w:rsidRPr="00A52D2C">
        <w:rPr>
          <w:rFonts w:ascii="Calibri" w:hAnsi="Calibri" w:cs="Calibri"/>
        </w:rPr>
        <w:t xml:space="preserve"> the service. </w:t>
      </w:r>
    </w:p>
    <w:p w14:paraId="3CB9A86F"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397F739B"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rPr>
      </w:pPr>
      <w:r w:rsidRPr="00A52D2C">
        <w:rPr>
          <w:rFonts w:ascii="Calibri" w:hAnsi="Calibri" w:cs="Calibri"/>
        </w:rPr>
        <w:t xml:space="preserve">The </w:t>
      </w:r>
      <w:r w:rsidR="000B37CC" w:rsidRPr="00A52D2C">
        <w:rPr>
          <w:rFonts w:ascii="Calibri" w:hAnsi="Calibri" w:cs="Calibri"/>
        </w:rPr>
        <w:t>Customer</w:t>
      </w:r>
      <w:r w:rsidRPr="00A52D2C">
        <w:rPr>
          <w:rFonts w:ascii="Calibri" w:hAnsi="Calibri" w:cs="Calibri"/>
        </w:rPr>
        <w:t xml:space="preserve"> has the right to demand identification</w:t>
      </w:r>
      <w:r w:rsidR="00595559" w:rsidRPr="00A52D2C">
        <w:rPr>
          <w:rFonts w:ascii="Calibri" w:hAnsi="Calibri" w:cs="Calibri"/>
        </w:rPr>
        <w:t xml:space="preserve"> (if available)</w:t>
      </w:r>
      <w:r w:rsidRPr="00A52D2C">
        <w:rPr>
          <w:rFonts w:ascii="Calibri" w:hAnsi="Calibri" w:cs="Calibri"/>
        </w:rPr>
        <w:t xml:space="preserve"> from any person purporting to be an authorized agent or employee of the </w:t>
      </w:r>
      <w:r w:rsidR="000B37CC" w:rsidRPr="00A52D2C">
        <w:rPr>
          <w:rFonts w:ascii="Calibri" w:hAnsi="Calibri" w:cs="Calibri"/>
        </w:rPr>
        <w:t>Distributor</w:t>
      </w:r>
      <w:r w:rsidRPr="00A52D2C">
        <w:rPr>
          <w:rFonts w:ascii="Calibri" w:hAnsi="Calibri" w:cs="Calibri"/>
        </w:rPr>
        <w:t>.</w:t>
      </w:r>
    </w:p>
    <w:p w14:paraId="6982CD82"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rPr>
      </w:pPr>
    </w:p>
    <w:p w14:paraId="5A12EA03" w14:textId="77777777" w:rsidR="007469F6" w:rsidRPr="00A52D2C" w:rsidRDefault="007469F6" w:rsidP="001F2575">
      <w:pPr>
        <w:pStyle w:val="BodyText"/>
        <w:jc w:val="both"/>
        <w:rPr>
          <w:rFonts w:ascii="Calibri" w:hAnsi="Calibri" w:cs="Calibri"/>
          <w:sz w:val="24"/>
        </w:rPr>
      </w:pPr>
      <w:r w:rsidRPr="00A52D2C">
        <w:rPr>
          <w:rFonts w:ascii="Calibri" w:hAnsi="Calibri" w:cs="Calibri"/>
          <w:sz w:val="24"/>
        </w:rPr>
        <w:t xml:space="preserve">A </w:t>
      </w:r>
      <w:r w:rsidR="000B37CC" w:rsidRPr="00A52D2C">
        <w:rPr>
          <w:rFonts w:ascii="Calibri" w:hAnsi="Calibri" w:cs="Calibri"/>
          <w:sz w:val="24"/>
        </w:rPr>
        <w:t>Customer</w:t>
      </w:r>
      <w:r w:rsidRPr="00A52D2C">
        <w:rPr>
          <w:rFonts w:ascii="Calibri" w:hAnsi="Calibri" w:cs="Calibri"/>
          <w:sz w:val="24"/>
        </w:rPr>
        <w:t xml:space="preserve">, who believes </w:t>
      </w:r>
      <w:r w:rsidR="00B156C8" w:rsidRPr="00A52D2C">
        <w:rPr>
          <w:rFonts w:ascii="Calibri" w:hAnsi="Calibri" w:cs="Calibri"/>
          <w:sz w:val="24"/>
        </w:rPr>
        <w:t>that they</w:t>
      </w:r>
      <w:r w:rsidR="00BB4634" w:rsidRPr="00A52D2C">
        <w:rPr>
          <w:rFonts w:ascii="Calibri" w:hAnsi="Calibri" w:cs="Calibri"/>
          <w:sz w:val="24"/>
        </w:rPr>
        <w:t xml:space="preserve"> have</w:t>
      </w:r>
      <w:r w:rsidRPr="00A52D2C">
        <w:rPr>
          <w:rFonts w:ascii="Calibri" w:hAnsi="Calibri" w:cs="Calibri"/>
          <w:sz w:val="24"/>
        </w:rPr>
        <w:t xml:space="preserve"> suffered damages to </w:t>
      </w:r>
      <w:r w:rsidR="00BB4634" w:rsidRPr="00A52D2C">
        <w:rPr>
          <w:rFonts w:ascii="Calibri" w:hAnsi="Calibri" w:cs="Calibri"/>
          <w:sz w:val="24"/>
        </w:rPr>
        <w:t xml:space="preserve">their </w:t>
      </w:r>
      <w:r w:rsidRPr="00A52D2C">
        <w:rPr>
          <w:rFonts w:ascii="Calibri" w:hAnsi="Calibri" w:cs="Calibri"/>
          <w:sz w:val="24"/>
        </w:rPr>
        <w:t xml:space="preserve">property or equipment </w:t>
      </w:r>
      <w:proofErr w:type="gramStart"/>
      <w:r w:rsidRPr="00A52D2C">
        <w:rPr>
          <w:rFonts w:ascii="Calibri" w:hAnsi="Calibri" w:cs="Calibri"/>
          <w:sz w:val="24"/>
        </w:rPr>
        <w:t>as a result of</w:t>
      </w:r>
      <w:proofErr w:type="gramEnd"/>
      <w:r w:rsidRPr="00A52D2C">
        <w:rPr>
          <w:rFonts w:ascii="Calibri" w:hAnsi="Calibri" w:cs="Calibri"/>
          <w:sz w:val="24"/>
        </w:rPr>
        <w:t xml:space="preserve"> negligence on the part of the </w:t>
      </w:r>
      <w:r w:rsidR="000B37CC" w:rsidRPr="00A52D2C">
        <w:rPr>
          <w:rFonts w:ascii="Calibri" w:hAnsi="Calibri" w:cs="Calibri"/>
          <w:sz w:val="24"/>
        </w:rPr>
        <w:t>Distributor</w:t>
      </w:r>
      <w:r w:rsidRPr="00A52D2C">
        <w:rPr>
          <w:rFonts w:ascii="Calibri" w:hAnsi="Calibri" w:cs="Calibri"/>
          <w:sz w:val="24"/>
        </w:rPr>
        <w:t xml:space="preserve">, may submit a written claim for damages to the </w:t>
      </w:r>
      <w:r w:rsidR="000B37CC" w:rsidRPr="00A52D2C">
        <w:rPr>
          <w:rFonts w:ascii="Calibri" w:hAnsi="Calibri" w:cs="Calibri"/>
          <w:sz w:val="24"/>
        </w:rPr>
        <w:t>Distributor</w:t>
      </w:r>
      <w:r w:rsidRPr="00A52D2C">
        <w:rPr>
          <w:rFonts w:ascii="Calibri" w:hAnsi="Calibri" w:cs="Calibri"/>
          <w:sz w:val="24"/>
        </w:rPr>
        <w:t xml:space="preserve">.  The </w:t>
      </w:r>
      <w:r w:rsidR="000B37CC" w:rsidRPr="00A52D2C">
        <w:rPr>
          <w:rFonts w:ascii="Calibri" w:hAnsi="Calibri" w:cs="Calibri"/>
          <w:sz w:val="24"/>
        </w:rPr>
        <w:t>Distributor</w:t>
      </w:r>
      <w:r w:rsidRPr="00A52D2C">
        <w:rPr>
          <w:rFonts w:ascii="Calibri" w:hAnsi="Calibri" w:cs="Calibri"/>
          <w:sz w:val="24"/>
        </w:rPr>
        <w:t xml:space="preserve"> will investigate the claim and respond in writing within 10 business days of the receipt of the claim. </w:t>
      </w:r>
    </w:p>
    <w:p w14:paraId="22A8639C" w14:textId="77777777" w:rsidR="00D977A4" w:rsidRPr="00A52D2C" w:rsidRDefault="00D977A4" w:rsidP="001F2575">
      <w:pPr>
        <w:widowControl w:val="0"/>
        <w:tabs>
          <w:tab w:val="left" w:pos="720"/>
        </w:tabs>
        <w:autoSpaceDE w:val="0"/>
        <w:autoSpaceDN w:val="0"/>
        <w:adjustRightInd w:val="0"/>
        <w:jc w:val="both"/>
        <w:rPr>
          <w:rFonts w:ascii="Calibri" w:hAnsi="Calibri" w:cs="Calibri"/>
          <w:b/>
          <w:bCs/>
          <w:szCs w:val="26"/>
        </w:rPr>
      </w:pPr>
    </w:p>
    <w:p w14:paraId="31022E71" w14:textId="77777777" w:rsidR="007469F6" w:rsidRPr="00A52D2C" w:rsidRDefault="007469F6" w:rsidP="001F2575">
      <w:pPr>
        <w:pStyle w:val="Heading2"/>
        <w:jc w:val="both"/>
        <w:rPr>
          <w:rFonts w:cs="Calibri"/>
        </w:rPr>
      </w:pPr>
      <w:bookmarkStart w:id="15" w:name="_Toc85455886"/>
      <w:r w:rsidRPr="00A52D2C">
        <w:rPr>
          <w:rFonts w:cs="Calibri"/>
        </w:rPr>
        <w:t>1.7</w:t>
      </w:r>
      <w:r w:rsidRPr="00A52D2C">
        <w:rPr>
          <w:rFonts w:cs="Calibri"/>
        </w:rPr>
        <w:tab/>
      </w:r>
      <w:bookmarkStart w:id="16" w:name="Sec_1_7"/>
      <w:r w:rsidR="000B37CC" w:rsidRPr="00A52D2C">
        <w:rPr>
          <w:rFonts w:cs="Calibri"/>
        </w:rPr>
        <w:t>Distributor</w:t>
      </w:r>
      <w:r w:rsidRPr="00A52D2C">
        <w:rPr>
          <w:rFonts w:cs="Calibri"/>
        </w:rPr>
        <w:t xml:space="preserve"> Rights</w:t>
      </w:r>
      <w:bookmarkEnd w:id="15"/>
      <w:bookmarkEnd w:id="16"/>
    </w:p>
    <w:p w14:paraId="3BBC6591" w14:textId="77777777" w:rsidR="007469F6" w:rsidRPr="00A52D2C" w:rsidRDefault="007469F6" w:rsidP="001F2575">
      <w:pPr>
        <w:keepNext/>
        <w:widowControl w:val="0"/>
        <w:tabs>
          <w:tab w:val="left" w:pos="720"/>
        </w:tabs>
        <w:autoSpaceDE w:val="0"/>
        <w:autoSpaceDN w:val="0"/>
        <w:adjustRightInd w:val="0"/>
        <w:jc w:val="both"/>
        <w:rPr>
          <w:rFonts w:ascii="Calibri" w:hAnsi="Calibri" w:cs="Calibri"/>
          <w:b/>
          <w:bCs/>
          <w:szCs w:val="26"/>
        </w:rPr>
      </w:pPr>
    </w:p>
    <w:p w14:paraId="45912E36" w14:textId="77777777" w:rsidR="00677EAF" w:rsidRPr="007A2783" w:rsidRDefault="00677EAF" w:rsidP="001F2575">
      <w:pPr>
        <w:pStyle w:val="BodyText3"/>
        <w:widowControl w:val="0"/>
        <w:tabs>
          <w:tab w:val="left" w:pos="204"/>
        </w:tabs>
        <w:suppressAutoHyphens w:val="0"/>
        <w:autoSpaceDE w:val="0"/>
        <w:autoSpaceDN w:val="0"/>
        <w:adjustRightInd w:val="0"/>
        <w:spacing w:line="272" w:lineRule="exact"/>
        <w:rPr>
          <w:rFonts w:ascii="Calibri" w:hAnsi="Calibri" w:cs="Calibri"/>
        </w:rPr>
      </w:pPr>
      <w:r w:rsidRPr="007A2783">
        <w:rPr>
          <w:rFonts w:ascii="Calibri" w:hAnsi="Calibri" w:cs="Calibri"/>
        </w:rPr>
        <w:t xml:space="preserve">No employee, representative or agent of </w:t>
      </w:r>
      <w:r w:rsidR="004354CE">
        <w:rPr>
          <w:rFonts w:ascii="Calibri" w:hAnsi="Calibri" w:cs="Calibri"/>
        </w:rPr>
        <w:t>the Distributor</w:t>
      </w:r>
      <w:r w:rsidRPr="007A2783">
        <w:rPr>
          <w:rFonts w:ascii="Calibri" w:hAnsi="Calibri" w:cs="Calibri"/>
        </w:rPr>
        <w:t xml:space="preserve"> has the authority to make any promise, agreement, or representation, whether verbal or otherwise, which is inconsistent with these Conditions of Service and no such promise, agreement or representation shall be binding on </w:t>
      </w:r>
      <w:r w:rsidR="004354CE">
        <w:rPr>
          <w:rFonts w:ascii="Calibri" w:hAnsi="Calibri" w:cs="Calibri"/>
        </w:rPr>
        <w:t>the Distributor</w:t>
      </w:r>
      <w:r w:rsidRPr="007A2783">
        <w:rPr>
          <w:rFonts w:ascii="Calibri" w:hAnsi="Calibri" w:cs="Calibri"/>
        </w:rPr>
        <w:t>.</w:t>
      </w:r>
    </w:p>
    <w:p w14:paraId="6DA6B2D8" w14:textId="77777777" w:rsidR="00677EAF" w:rsidRDefault="00677EAF" w:rsidP="001F2575">
      <w:pPr>
        <w:pStyle w:val="BodyText3"/>
        <w:widowControl w:val="0"/>
        <w:tabs>
          <w:tab w:val="left" w:pos="204"/>
        </w:tabs>
        <w:suppressAutoHyphens w:val="0"/>
        <w:autoSpaceDE w:val="0"/>
        <w:autoSpaceDN w:val="0"/>
        <w:adjustRightInd w:val="0"/>
        <w:spacing w:line="272" w:lineRule="exact"/>
        <w:rPr>
          <w:rFonts w:ascii="Calibri" w:hAnsi="Calibri" w:cs="Calibri"/>
        </w:rPr>
      </w:pPr>
    </w:p>
    <w:p w14:paraId="2F27F185" w14:textId="250CAD93" w:rsidR="007469F6" w:rsidRPr="00A52D2C" w:rsidRDefault="007469F6" w:rsidP="001F2575">
      <w:pPr>
        <w:pStyle w:val="BodyText3"/>
        <w:widowControl w:val="0"/>
        <w:tabs>
          <w:tab w:val="left" w:pos="204"/>
        </w:tabs>
        <w:suppressAutoHyphens w:val="0"/>
        <w:autoSpaceDE w:val="0"/>
        <w:autoSpaceDN w:val="0"/>
        <w:adjustRightInd w:val="0"/>
        <w:spacing w:line="272" w:lineRule="exact"/>
        <w:rPr>
          <w:rFonts w:ascii="Calibri" w:hAnsi="Calibri" w:cs="Calibri"/>
        </w:rPr>
      </w:pPr>
      <w:r w:rsidRPr="00A52D2C">
        <w:rPr>
          <w:rFonts w:ascii="Calibri" w:hAnsi="Calibri" w:cs="Calibri"/>
        </w:rPr>
        <w:t xml:space="preserve">In those instances where the </w:t>
      </w:r>
      <w:r w:rsidR="000B37CC" w:rsidRPr="00A52D2C">
        <w:rPr>
          <w:rFonts w:ascii="Calibri" w:hAnsi="Calibri" w:cs="Calibri"/>
        </w:rPr>
        <w:t>Customer</w:t>
      </w:r>
      <w:r w:rsidRPr="00A52D2C">
        <w:rPr>
          <w:rFonts w:ascii="Calibri" w:hAnsi="Calibri" w:cs="Calibri"/>
        </w:rPr>
        <w:t xml:space="preserve"> has the authority to hire a Contractor to construct plant which will become part of the </w:t>
      </w:r>
      <w:r w:rsidR="003105EF">
        <w:rPr>
          <w:rFonts w:ascii="Calibri" w:hAnsi="Calibri" w:cs="Calibri"/>
        </w:rPr>
        <w:t>Distributor’s</w:t>
      </w:r>
      <w:r w:rsidRPr="00A52D2C">
        <w:rPr>
          <w:rFonts w:ascii="Calibri" w:hAnsi="Calibri" w:cs="Calibri"/>
        </w:rPr>
        <w:t xml:space="preserve"> system, the </w:t>
      </w:r>
      <w:r w:rsidR="000B37CC" w:rsidRPr="00A52D2C">
        <w:rPr>
          <w:rFonts w:ascii="Calibri" w:hAnsi="Calibri" w:cs="Calibri"/>
        </w:rPr>
        <w:t>Distributor</w:t>
      </w:r>
      <w:r w:rsidRPr="00A52D2C">
        <w:rPr>
          <w:rFonts w:ascii="Calibri" w:hAnsi="Calibri" w:cs="Calibri"/>
        </w:rPr>
        <w:t xml:space="preserve"> shall have the right to require the Contractor to submit proof of previous experience and satisfactory performance, and, the </w:t>
      </w:r>
      <w:r w:rsidR="000B37CC" w:rsidRPr="00A52D2C">
        <w:rPr>
          <w:rFonts w:ascii="Calibri" w:hAnsi="Calibri" w:cs="Calibri"/>
        </w:rPr>
        <w:t>Distributor</w:t>
      </w:r>
      <w:r w:rsidRPr="00A52D2C">
        <w:rPr>
          <w:rFonts w:ascii="Calibri" w:hAnsi="Calibri" w:cs="Calibri"/>
        </w:rPr>
        <w:t xml:space="preserve"> shall have the right to investigate such proof and approve the Contractor prior to the Owner awarding a contract for the work to the Contractor. </w:t>
      </w:r>
    </w:p>
    <w:p w14:paraId="2A694845" w14:textId="77777777" w:rsidR="004330A0" w:rsidRPr="00A52D2C" w:rsidRDefault="004330A0" w:rsidP="001F2575">
      <w:pPr>
        <w:pStyle w:val="BodyText3"/>
        <w:widowControl w:val="0"/>
        <w:tabs>
          <w:tab w:val="left" w:pos="204"/>
        </w:tabs>
        <w:suppressAutoHyphens w:val="0"/>
        <w:autoSpaceDE w:val="0"/>
        <w:autoSpaceDN w:val="0"/>
        <w:adjustRightInd w:val="0"/>
        <w:spacing w:line="272" w:lineRule="exact"/>
        <w:rPr>
          <w:rFonts w:ascii="Calibri" w:hAnsi="Calibri" w:cs="Calibri"/>
        </w:rPr>
      </w:pPr>
    </w:p>
    <w:p w14:paraId="24064773" w14:textId="77777777" w:rsidR="007469F6" w:rsidRDefault="007469F6" w:rsidP="001F2575">
      <w:pPr>
        <w:autoSpaceDE w:val="0"/>
        <w:autoSpaceDN w:val="0"/>
        <w:adjustRightInd w:val="0"/>
        <w:jc w:val="both"/>
        <w:rPr>
          <w:rFonts w:ascii="Calibri" w:hAnsi="Calibri" w:cs="Calibri"/>
          <w:color w:val="FF0000"/>
        </w:rPr>
      </w:pPr>
      <w:r w:rsidRPr="00A52D2C">
        <w:rPr>
          <w:rFonts w:ascii="Calibri" w:hAnsi="Calibri" w:cs="Calibri"/>
        </w:rPr>
        <w:t xml:space="preserve">The </w:t>
      </w:r>
      <w:r w:rsidR="000B37CC" w:rsidRPr="00A52D2C">
        <w:rPr>
          <w:rFonts w:ascii="Calibri" w:hAnsi="Calibri" w:cs="Calibri"/>
        </w:rPr>
        <w:t>Distributor</w:t>
      </w:r>
      <w:r w:rsidRPr="00A52D2C">
        <w:rPr>
          <w:rFonts w:ascii="Calibri" w:hAnsi="Calibri" w:cs="Calibri"/>
        </w:rPr>
        <w:t xml:space="preserve"> shall have access to </w:t>
      </w:r>
      <w:r w:rsidR="000B37CC" w:rsidRPr="00A52D2C">
        <w:rPr>
          <w:rFonts w:ascii="Calibri" w:hAnsi="Calibri" w:cs="Calibri"/>
        </w:rPr>
        <w:t>Customer</w:t>
      </w:r>
      <w:r w:rsidRPr="00A52D2C">
        <w:rPr>
          <w:rFonts w:ascii="Calibri" w:hAnsi="Calibri" w:cs="Calibri"/>
        </w:rPr>
        <w:t xml:space="preserve"> property in accordance with section 40 of the </w:t>
      </w:r>
      <w:r w:rsidR="00274DE4" w:rsidRPr="00A52D2C">
        <w:rPr>
          <w:rFonts w:ascii="Calibri" w:hAnsi="Calibri" w:cs="Calibri"/>
          <w:i/>
          <w:iCs/>
        </w:rPr>
        <w:t>Electricity Act, 1998</w:t>
      </w:r>
      <w:r w:rsidRPr="00A52D2C">
        <w:rPr>
          <w:rFonts w:ascii="Calibri" w:hAnsi="Calibri" w:cs="Calibri"/>
          <w:i/>
          <w:iCs/>
        </w:rPr>
        <w:t>.</w:t>
      </w:r>
      <w:r w:rsidRPr="00A52D2C">
        <w:rPr>
          <w:rFonts w:ascii="Calibri" w:hAnsi="Calibri" w:cs="Calibri"/>
          <w:color w:val="FF0000"/>
        </w:rPr>
        <w:t xml:space="preserve"> </w:t>
      </w:r>
    </w:p>
    <w:p w14:paraId="1FEFCC17" w14:textId="77777777" w:rsidR="00C7648C" w:rsidRDefault="00C7648C" w:rsidP="001F2575">
      <w:pPr>
        <w:autoSpaceDE w:val="0"/>
        <w:autoSpaceDN w:val="0"/>
        <w:adjustRightInd w:val="0"/>
        <w:jc w:val="both"/>
        <w:rPr>
          <w:rFonts w:ascii="Calibri" w:hAnsi="Calibri" w:cs="Calibri"/>
          <w:color w:val="FF0000"/>
        </w:rPr>
      </w:pPr>
    </w:p>
    <w:p w14:paraId="4D754281" w14:textId="7CCAF08C" w:rsidR="00C7648C" w:rsidRPr="007A2783" w:rsidRDefault="00C7648C" w:rsidP="001F2575">
      <w:pPr>
        <w:autoSpaceDE w:val="0"/>
        <w:autoSpaceDN w:val="0"/>
        <w:adjustRightInd w:val="0"/>
        <w:jc w:val="both"/>
        <w:rPr>
          <w:rFonts w:ascii="Calibri" w:hAnsi="Calibri" w:cs="Calibri"/>
          <w:color w:val="FF0000"/>
        </w:rPr>
      </w:pPr>
      <w:bookmarkStart w:id="17" w:name="_Hlk82508002"/>
      <w:r w:rsidRPr="007A2783">
        <w:rPr>
          <w:rFonts w:ascii="Calibri" w:hAnsi="Calibri" w:cs="Calibri"/>
        </w:rPr>
        <w:t xml:space="preserve">If the supply of electricity to </w:t>
      </w:r>
      <w:r w:rsidR="004354CE">
        <w:rPr>
          <w:rFonts w:ascii="Calibri" w:hAnsi="Calibri" w:cs="Calibri"/>
        </w:rPr>
        <w:t>the Distributor</w:t>
      </w:r>
      <w:r w:rsidRPr="007A2783">
        <w:rPr>
          <w:rFonts w:ascii="Calibri" w:hAnsi="Calibri" w:cs="Calibri"/>
        </w:rPr>
        <w:t xml:space="preserve"> is interrupted or reduced because of an Emergency or equipment failure on the </w:t>
      </w:r>
      <w:r w:rsidR="002D1CA1">
        <w:rPr>
          <w:rFonts w:ascii="Calibri" w:hAnsi="Calibri" w:cs="Calibri"/>
        </w:rPr>
        <w:t>t</w:t>
      </w:r>
      <w:r w:rsidRPr="007A2783">
        <w:rPr>
          <w:rFonts w:ascii="Calibri" w:hAnsi="Calibri" w:cs="Calibri"/>
        </w:rPr>
        <w:t xml:space="preserve">ransmission or </w:t>
      </w:r>
      <w:r w:rsidR="002D1CA1">
        <w:rPr>
          <w:rFonts w:ascii="Calibri" w:hAnsi="Calibri" w:cs="Calibri"/>
        </w:rPr>
        <w:t>d</w:t>
      </w:r>
      <w:r w:rsidRPr="007A2783">
        <w:rPr>
          <w:rFonts w:ascii="Calibri" w:hAnsi="Calibri" w:cs="Calibri"/>
        </w:rPr>
        <w:t xml:space="preserve">istribution </w:t>
      </w:r>
      <w:r w:rsidR="002D1CA1">
        <w:rPr>
          <w:rFonts w:ascii="Calibri" w:hAnsi="Calibri" w:cs="Calibri"/>
        </w:rPr>
        <w:t>s</w:t>
      </w:r>
      <w:r w:rsidRPr="007A2783">
        <w:rPr>
          <w:rFonts w:ascii="Calibri" w:hAnsi="Calibri" w:cs="Calibri"/>
        </w:rPr>
        <w:t xml:space="preserve">ystem, </w:t>
      </w:r>
      <w:r w:rsidR="004354CE">
        <w:rPr>
          <w:rFonts w:ascii="Calibri" w:hAnsi="Calibri" w:cs="Calibri"/>
        </w:rPr>
        <w:t>the Distributor</w:t>
      </w:r>
      <w:r w:rsidRPr="007A2783">
        <w:rPr>
          <w:rFonts w:ascii="Calibri" w:hAnsi="Calibri" w:cs="Calibri"/>
        </w:rPr>
        <w:t>, in its sole judgment, may allocate the available electricity among the Customer and other Customers in its service area. An allocation of electricity under this Section shall be deemed not to be a breach of any contract.</w:t>
      </w:r>
    </w:p>
    <w:bookmarkEnd w:id="17"/>
    <w:p w14:paraId="268538E4" w14:textId="77777777" w:rsidR="00D977A4" w:rsidRPr="00A52D2C" w:rsidRDefault="00D977A4" w:rsidP="001F2575">
      <w:pPr>
        <w:autoSpaceDE w:val="0"/>
        <w:autoSpaceDN w:val="0"/>
        <w:adjustRightInd w:val="0"/>
        <w:jc w:val="both"/>
        <w:rPr>
          <w:rFonts w:ascii="Calibri" w:hAnsi="Calibri" w:cs="Calibri"/>
          <w:szCs w:val="20"/>
        </w:rPr>
      </w:pPr>
    </w:p>
    <w:p w14:paraId="5FE43720" w14:textId="77777777" w:rsidR="007469F6" w:rsidRPr="00A52D2C" w:rsidRDefault="007469F6" w:rsidP="001F2575">
      <w:pPr>
        <w:pStyle w:val="Heading2"/>
        <w:jc w:val="both"/>
        <w:rPr>
          <w:rFonts w:cs="Calibri"/>
        </w:rPr>
      </w:pPr>
      <w:bookmarkStart w:id="18" w:name="_Toc85455887"/>
      <w:r w:rsidRPr="00A52D2C">
        <w:rPr>
          <w:rFonts w:cs="Calibri"/>
        </w:rPr>
        <w:lastRenderedPageBreak/>
        <w:t>1.8</w:t>
      </w:r>
      <w:r w:rsidRPr="00A52D2C">
        <w:rPr>
          <w:rFonts w:cs="Calibri"/>
        </w:rPr>
        <w:tab/>
      </w:r>
      <w:bookmarkStart w:id="19" w:name="Sec_1_8"/>
      <w:r w:rsidRPr="00A52D2C">
        <w:rPr>
          <w:rFonts w:cs="Calibri"/>
        </w:rPr>
        <w:t>Disputes</w:t>
      </w:r>
      <w:bookmarkEnd w:id="18"/>
      <w:bookmarkEnd w:id="19"/>
    </w:p>
    <w:p w14:paraId="5123BE96" w14:textId="77777777" w:rsidR="007469F6" w:rsidRPr="00A52D2C" w:rsidRDefault="007469F6" w:rsidP="001F2575">
      <w:pPr>
        <w:keepNext/>
        <w:widowControl w:val="0"/>
        <w:tabs>
          <w:tab w:val="left" w:pos="1394"/>
          <w:tab w:val="left" w:pos="2080"/>
        </w:tabs>
        <w:autoSpaceDE w:val="0"/>
        <w:autoSpaceDN w:val="0"/>
        <w:adjustRightInd w:val="0"/>
        <w:spacing w:line="272" w:lineRule="exact"/>
        <w:jc w:val="both"/>
        <w:rPr>
          <w:rFonts w:ascii="Calibri" w:hAnsi="Calibri" w:cs="Calibri"/>
          <w:i/>
          <w:iCs/>
          <w:szCs w:val="22"/>
        </w:rPr>
      </w:pPr>
      <w:r w:rsidRPr="00A52D2C">
        <w:rPr>
          <w:rFonts w:ascii="Calibri" w:hAnsi="Calibri" w:cs="Calibri"/>
          <w:i/>
          <w:iCs/>
          <w:szCs w:val="22"/>
          <w:highlight w:val="yellow"/>
        </w:rPr>
        <w:t xml:space="preserve"> </w:t>
      </w:r>
      <w:r w:rsidRPr="00A52D2C">
        <w:rPr>
          <w:rFonts w:ascii="Calibri" w:hAnsi="Calibri" w:cs="Calibri"/>
          <w:i/>
          <w:iCs/>
          <w:szCs w:val="22"/>
        </w:rPr>
        <w:t xml:space="preserve"> </w:t>
      </w:r>
    </w:p>
    <w:p w14:paraId="635352E9" w14:textId="50A2092B" w:rsidR="007469F6" w:rsidRPr="00A52D2C" w:rsidRDefault="007469F6" w:rsidP="001F2575">
      <w:pPr>
        <w:pStyle w:val="BodyTextIndent3"/>
        <w:ind w:left="0"/>
        <w:rPr>
          <w:rFonts w:ascii="Calibri" w:hAnsi="Calibri" w:cs="Calibri"/>
          <w:i w:val="0"/>
        </w:rPr>
      </w:pPr>
      <w:r w:rsidRPr="00A52D2C">
        <w:rPr>
          <w:rFonts w:ascii="Calibri" w:hAnsi="Calibri" w:cs="Calibri"/>
          <w:i w:val="0"/>
        </w:rPr>
        <w:t xml:space="preserve">If, following good faith negotiations between a </w:t>
      </w:r>
      <w:proofErr w:type="gramStart"/>
      <w:r w:rsidR="000B37CC" w:rsidRPr="00A52D2C">
        <w:rPr>
          <w:rFonts w:ascii="Calibri" w:hAnsi="Calibri" w:cs="Calibri"/>
          <w:i w:val="0"/>
        </w:rPr>
        <w:t>Customer</w:t>
      </w:r>
      <w:proofErr w:type="gramEnd"/>
      <w:r w:rsidRPr="00A52D2C">
        <w:rPr>
          <w:rFonts w:ascii="Calibri" w:hAnsi="Calibri" w:cs="Calibri"/>
          <w:i w:val="0"/>
        </w:rPr>
        <w:t xml:space="preserve"> or other market participant and the </w:t>
      </w:r>
      <w:r w:rsidR="000B37CC" w:rsidRPr="00A52D2C">
        <w:rPr>
          <w:rFonts w:ascii="Calibri" w:hAnsi="Calibri" w:cs="Calibri"/>
          <w:i w:val="0"/>
        </w:rPr>
        <w:t>Distributor</w:t>
      </w:r>
      <w:r w:rsidRPr="00A52D2C">
        <w:rPr>
          <w:rFonts w:ascii="Calibri" w:hAnsi="Calibri" w:cs="Calibri"/>
          <w:i w:val="0"/>
        </w:rPr>
        <w:t>, a resolution cannot be reached, the dispute may be submitted to a dispute resolution process.</w:t>
      </w:r>
    </w:p>
    <w:p w14:paraId="0EA0AD5B" w14:textId="77777777" w:rsidR="007469F6" w:rsidRPr="00A52D2C" w:rsidRDefault="007469F6" w:rsidP="001F2575">
      <w:pPr>
        <w:pStyle w:val="BodyTextIndent3"/>
        <w:ind w:left="0"/>
        <w:rPr>
          <w:rFonts w:ascii="Calibri" w:hAnsi="Calibri" w:cs="Calibri"/>
          <w:i w:val="0"/>
        </w:rPr>
      </w:pPr>
    </w:p>
    <w:p w14:paraId="45274770" w14:textId="77777777" w:rsidR="007469F6" w:rsidRPr="00A52D2C" w:rsidRDefault="007469F6" w:rsidP="001F2575">
      <w:pPr>
        <w:pStyle w:val="BodyTextIndent3"/>
        <w:ind w:left="0"/>
        <w:rPr>
          <w:rFonts w:ascii="Calibri" w:hAnsi="Calibri" w:cs="Calibri"/>
          <w:i w:val="0"/>
        </w:rPr>
      </w:pPr>
      <w:r w:rsidRPr="00A52D2C">
        <w:rPr>
          <w:rFonts w:ascii="Calibri" w:hAnsi="Calibri" w:cs="Calibri"/>
          <w:i w:val="0"/>
        </w:rPr>
        <w:t xml:space="preserve">Any dispute which shall arise between the </w:t>
      </w:r>
      <w:r w:rsidR="000B37CC" w:rsidRPr="00A52D2C">
        <w:rPr>
          <w:rFonts w:ascii="Calibri" w:hAnsi="Calibri" w:cs="Calibri"/>
          <w:i w:val="0"/>
        </w:rPr>
        <w:t>Distributor</w:t>
      </w:r>
      <w:r w:rsidRPr="00A52D2C">
        <w:rPr>
          <w:rFonts w:ascii="Calibri" w:hAnsi="Calibri" w:cs="Calibri"/>
          <w:i w:val="0"/>
        </w:rPr>
        <w:t xml:space="preserve"> and a </w:t>
      </w:r>
      <w:r w:rsidR="000B37CC" w:rsidRPr="00A52D2C">
        <w:rPr>
          <w:rFonts w:ascii="Calibri" w:hAnsi="Calibri" w:cs="Calibri"/>
          <w:i w:val="0"/>
        </w:rPr>
        <w:t>Customer</w:t>
      </w:r>
      <w:r w:rsidRPr="00A52D2C">
        <w:rPr>
          <w:rFonts w:ascii="Calibri" w:hAnsi="Calibri" w:cs="Calibri"/>
          <w:i w:val="0"/>
        </w:rPr>
        <w:t xml:space="preserve">(s) and other market participants subject to the terms of these Conditions of Service concerning the rights, duties or obligations of the </w:t>
      </w:r>
      <w:r w:rsidR="000B37CC" w:rsidRPr="00A52D2C">
        <w:rPr>
          <w:rFonts w:ascii="Calibri" w:hAnsi="Calibri" w:cs="Calibri"/>
          <w:i w:val="0"/>
        </w:rPr>
        <w:t>Distributor</w:t>
      </w:r>
      <w:r w:rsidRPr="00A52D2C">
        <w:rPr>
          <w:rFonts w:ascii="Calibri" w:hAnsi="Calibri" w:cs="Calibri"/>
          <w:i w:val="0"/>
        </w:rPr>
        <w:t xml:space="preserve"> or others subject to these Conditions of Service, shall be subject to the following dispute resolution procedure:</w:t>
      </w:r>
    </w:p>
    <w:p w14:paraId="0EEC6331" w14:textId="77777777" w:rsidR="007469F6" w:rsidRPr="00A52D2C" w:rsidRDefault="007469F6" w:rsidP="001F2575">
      <w:pPr>
        <w:pStyle w:val="BodyTextIndent3"/>
        <w:ind w:left="0"/>
        <w:rPr>
          <w:rFonts w:ascii="Calibri" w:hAnsi="Calibri" w:cs="Calibri"/>
          <w:i w:val="0"/>
        </w:rPr>
      </w:pPr>
    </w:p>
    <w:p w14:paraId="1DA5F790" w14:textId="77777777" w:rsidR="007469F6" w:rsidRPr="00A52D2C" w:rsidRDefault="007469F6" w:rsidP="001F2575">
      <w:pPr>
        <w:pStyle w:val="BodyTextIndent3"/>
        <w:keepNext/>
        <w:ind w:left="0"/>
        <w:rPr>
          <w:rFonts w:ascii="Calibri" w:hAnsi="Calibri" w:cs="Calibri"/>
          <w:b/>
          <w:bCs/>
          <w:i w:val="0"/>
          <w:u w:val="single"/>
        </w:rPr>
      </w:pPr>
      <w:r w:rsidRPr="00A52D2C">
        <w:rPr>
          <w:rFonts w:ascii="Calibri" w:hAnsi="Calibri" w:cs="Calibri"/>
          <w:b/>
          <w:bCs/>
          <w:i w:val="0"/>
          <w:u w:val="single"/>
        </w:rPr>
        <w:t>Mediation</w:t>
      </w:r>
    </w:p>
    <w:p w14:paraId="031721F6" w14:textId="77777777" w:rsidR="007469F6" w:rsidRPr="00A52D2C" w:rsidRDefault="007469F6" w:rsidP="001F2575">
      <w:pPr>
        <w:keepNext/>
        <w:widowControl w:val="0"/>
        <w:tabs>
          <w:tab w:val="left" w:pos="204"/>
        </w:tabs>
        <w:autoSpaceDE w:val="0"/>
        <w:autoSpaceDN w:val="0"/>
        <w:adjustRightInd w:val="0"/>
        <w:spacing w:line="272" w:lineRule="exact"/>
        <w:jc w:val="both"/>
        <w:rPr>
          <w:rFonts w:ascii="Calibri" w:hAnsi="Calibri" w:cs="Calibri"/>
          <w:sz w:val="22"/>
          <w:szCs w:val="22"/>
        </w:rPr>
      </w:pPr>
    </w:p>
    <w:p w14:paraId="297E9B42" w14:textId="77777777" w:rsidR="007469F6" w:rsidRPr="00A52D2C" w:rsidRDefault="007469F6" w:rsidP="00392289">
      <w:pPr>
        <w:pStyle w:val="BodyTextIndent3"/>
        <w:numPr>
          <w:ilvl w:val="0"/>
          <w:numId w:val="63"/>
        </w:numPr>
        <w:rPr>
          <w:rFonts w:ascii="Calibri" w:hAnsi="Calibri" w:cs="Calibri"/>
          <w:i w:val="0"/>
        </w:rPr>
      </w:pPr>
      <w:r w:rsidRPr="00A52D2C">
        <w:rPr>
          <w:rFonts w:ascii="Calibri" w:hAnsi="Calibri" w:cs="Calibri"/>
          <w:i w:val="0"/>
        </w:rPr>
        <w:t>Either party (the “Initiating Party”) may invoke the dispute resolution procedure by sending a written notice to the other party (the “Respondent Party”) describing the nature of the dispute and designating a representative of the Initiating Party with appropriate authority to be its representative in negotiations relating to the dispute.  The responding Party shall, within five business days of the receipt of such notice, send a written notice to the Initiating Party, designating a representative of the Responding party with the appropriate authority to be its representative in negotiations relating to the dispute.</w:t>
      </w:r>
    </w:p>
    <w:p w14:paraId="7916F1FE" w14:textId="77777777" w:rsidR="007469F6" w:rsidRPr="00A52D2C" w:rsidRDefault="007469F6" w:rsidP="001F2575">
      <w:pPr>
        <w:widowControl w:val="0"/>
        <w:tabs>
          <w:tab w:val="left" w:pos="1394"/>
          <w:tab w:val="left" w:pos="2080"/>
        </w:tabs>
        <w:autoSpaceDE w:val="0"/>
        <w:autoSpaceDN w:val="0"/>
        <w:adjustRightInd w:val="0"/>
        <w:spacing w:line="272" w:lineRule="exact"/>
        <w:jc w:val="both"/>
        <w:rPr>
          <w:rFonts w:ascii="Calibri" w:hAnsi="Calibri" w:cs="Calibri"/>
          <w:i/>
          <w:iCs/>
          <w:sz w:val="22"/>
          <w:szCs w:val="22"/>
        </w:rPr>
      </w:pPr>
    </w:p>
    <w:p w14:paraId="004E84E7" w14:textId="77777777" w:rsidR="001F2575" w:rsidRPr="001E671F" w:rsidRDefault="007469F6" w:rsidP="00392289">
      <w:pPr>
        <w:widowControl w:val="0"/>
        <w:numPr>
          <w:ilvl w:val="0"/>
          <w:numId w:val="63"/>
        </w:numPr>
        <w:tabs>
          <w:tab w:val="left" w:pos="720"/>
        </w:tabs>
        <w:autoSpaceDE w:val="0"/>
        <w:autoSpaceDN w:val="0"/>
        <w:adjustRightInd w:val="0"/>
        <w:spacing w:line="272" w:lineRule="exact"/>
        <w:jc w:val="both"/>
        <w:rPr>
          <w:rFonts w:ascii="Calibri" w:hAnsi="Calibri" w:cs="Calibri"/>
          <w:iCs/>
          <w:strike/>
          <w:szCs w:val="22"/>
        </w:rPr>
      </w:pPr>
      <w:r w:rsidRPr="00A52D2C">
        <w:rPr>
          <w:rFonts w:ascii="Calibri" w:hAnsi="Calibri" w:cs="Calibri"/>
        </w:rPr>
        <w:t xml:space="preserve">Within ten business days of the receipt by the Initiating Party of the written notice of the Responding Party the designated representatives shall </w:t>
      </w:r>
      <w:proofErr w:type="gramStart"/>
      <w:r w:rsidRPr="00A52D2C">
        <w:rPr>
          <w:rFonts w:ascii="Calibri" w:hAnsi="Calibri" w:cs="Calibri"/>
        </w:rPr>
        <w:t>enter into</w:t>
      </w:r>
      <w:proofErr w:type="gramEnd"/>
      <w:r w:rsidRPr="00A52D2C">
        <w:rPr>
          <w:rFonts w:ascii="Calibri" w:hAnsi="Calibri" w:cs="Calibri"/>
        </w:rPr>
        <w:t xml:space="preserve"> good faith negotiations with a view to resolving the dispute.  </w:t>
      </w:r>
    </w:p>
    <w:p w14:paraId="5F4D4D7C" w14:textId="77777777" w:rsidR="001F2575" w:rsidRPr="00392289" w:rsidRDefault="001F2575" w:rsidP="00FF4BAE">
      <w:pPr>
        <w:pStyle w:val="BodyTextIndent3"/>
        <w:ind w:left="0"/>
        <w:rPr>
          <w:rFonts w:ascii="Calibri" w:hAnsi="Calibri" w:cs="Calibri"/>
          <w:i w:val="0"/>
        </w:rPr>
      </w:pPr>
    </w:p>
    <w:p w14:paraId="33A27766" w14:textId="77777777" w:rsidR="001F2575" w:rsidRPr="007A2783" w:rsidRDefault="00FF4BAE" w:rsidP="00FF4BAE">
      <w:pPr>
        <w:pStyle w:val="BodyTextIndent3"/>
        <w:ind w:left="0"/>
        <w:rPr>
          <w:rFonts w:ascii="Calibri" w:hAnsi="Calibri" w:cs="Calibri"/>
          <w:b/>
          <w:bCs/>
          <w:i w:val="0"/>
          <w:u w:val="single"/>
        </w:rPr>
      </w:pPr>
      <w:r w:rsidRPr="007A2783">
        <w:rPr>
          <w:rFonts w:ascii="Calibri" w:hAnsi="Calibri" w:cs="Calibri"/>
          <w:b/>
          <w:bCs/>
          <w:i w:val="0"/>
          <w:u w:val="single"/>
        </w:rPr>
        <w:t>Arbitration</w:t>
      </w:r>
    </w:p>
    <w:p w14:paraId="7ACB54C0" w14:textId="77777777" w:rsidR="001F2575" w:rsidRPr="00392289" w:rsidRDefault="001F2575" w:rsidP="00FF4BAE">
      <w:pPr>
        <w:pStyle w:val="BodyTextIndent3"/>
        <w:ind w:left="0"/>
        <w:rPr>
          <w:rFonts w:ascii="Calibri" w:hAnsi="Calibri" w:cs="Calibri"/>
          <w:i w:val="0"/>
        </w:rPr>
      </w:pPr>
    </w:p>
    <w:p w14:paraId="657F3BA4" w14:textId="107B158F" w:rsidR="00F41629" w:rsidRPr="00392289" w:rsidRDefault="007469F6" w:rsidP="00900955">
      <w:pPr>
        <w:widowControl w:val="0"/>
        <w:numPr>
          <w:ilvl w:val="0"/>
          <w:numId w:val="65"/>
        </w:numPr>
        <w:tabs>
          <w:tab w:val="left" w:pos="720"/>
        </w:tabs>
        <w:autoSpaceDE w:val="0"/>
        <w:autoSpaceDN w:val="0"/>
        <w:adjustRightInd w:val="0"/>
        <w:spacing w:line="272" w:lineRule="exact"/>
        <w:ind w:left="709"/>
        <w:jc w:val="both"/>
        <w:rPr>
          <w:rFonts w:ascii="Calibri" w:hAnsi="Calibri" w:cs="Calibri"/>
          <w:iCs/>
          <w:strike/>
          <w:szCs w:val="22"/>
        </w:rPr>
      </w:pPr>
      <w:r w:rsidRPr="00A52D2C">
        <w:rPr>
          <w:rFonts w:ascii="Calibri" w:hAnsi="Calibri" w:cs="Calibri"/>
        </w:rPr>
        <w:t xml:space="preserve">If the dispute is not resolved in thirty days of the commencement of such negotiations, or such longer period as may be agreed upon, either party may, by written notice to the other party, require that the parties be assisted in their negotiations by </w:t>
      </w:r>
      <w:r w:rsidR="0001127A" w:rsidRPr="00A52D2C">
        <w:rPr>
          <w:rFonts w:ascii="Calibri" w:hAnsi="Calibri" w:cs="Calibri"/>
        </w:rPr>
        <w:t>the Ontario Energy Board.</w:t>
      </w:r>
      <w:r w:rsidR="009953C4" w:rsidRPr="00A52D2C">
        <w:rPr>
          <w:rFonts w:ascii="Calibri" w:hAnsi="Calibri" w:cs="Calibri"/>
        </w:rPr>
        <w:t xml:space="preserve"> In accordance </w:t>
      </w:r>
      <w:r w:rsidR="00F33F13" w:rsidRPr="00A52D2C">
        <w:rPr>
          <w:rFonts w:ascii="Calibri" w:hAnsi="Calibri" w:cs="Calibri"/>
        </w:rPr>
        <w:t xml:space="preserve">with </w:t>
      </w:r>
      <w:r w:rsidR="009953C4" w:rsidRPr="00A52D2C">
        <w:rPr>
          <w:rFonts w:ascii="Calibri" w:hAnsi="Calibri" w:cs="Calibri"/>
        </w:rPr>
        <w:t xml:space="preserve">the OEB dispute resolution process, </w:t>
      </w:r>
      <w:r w:rsidR="003105EF">
        <w:rPr>
          <w:rFonts w:ascii="Calibri" w:hAnsi="Calibri" w:cs="Calibri"/>
        </w:rPr>
        <w:t>t</w:t>
      </w:r>
      <w:r w:rsidR="009953C4" w:rsidRPr="00A52D2C">
        <w:rPr>
          <w:rFonts w:ascii="Calibri" w:hAnsi="Calibri" w:cs="Calibri"/>
        </w:rPr>
        <w:t xml:space="preserve">he Ontario Energy Board will complete </w:t>
      </w:r>
      <w:r w:rsidR="004B057D" w:rsidRPr="00A52D2C">
        <w:rPr>
          <w:rFonts w:ascii="Calibri" w:hAnsi="Calibri" w:cs="Calibri"/>
        </w:rPr>
        <w:t>its</w:t>
      </w:r>
      <w:r w:rsidR="009953C4" w:rsidRPr="00A52D2C">
        <w:rPr>
          <w:rFonts w:ascii="Calibri" w:hAnsi="Calibri" w:cs="Calibri"/>
        </w:rPr>
        <w:t xml:space="preserve"> review </w:t>
      </w:r>
      <w:r w:rsidR="00F33F13" w:rsidRPr="00A52D2C">
        <w:rPr>
          <w:rFonts w:ascii="Calibri" w:hAnsi="Calibri" w:cs="Calibri"/>
        </w:rPr>
        <w:t xml:space="preserve">of the dispute </w:t>
      </w:r>
      <w:r w:rsidR="009953C4" w:rsidRPr="00A52D2C">
        <w:rPr>
          <w:rFonts w:ascii="Calibri" w:hAnsi="Calibri" w:cs="Calibri"/>
        </w:rPr>
        <w:t xml:space="preserve">within 150 days. </w:t>
      </w:r>
    </w:p>
    <w:p w14:paraId="5D1FE003" w14:textId="77777777" w:rsidR="005252DA" w:rsidRDefault="005252DA" w:rsidP="005252DA">
      <w:pPr>
        <w:widowControl w:val="0"/>
        <w:tabs>
          <w:tab w:val="left" w:pos="720"/>
        </w:tabs>
        <w:autoSpaceDE w:val="0"/>
        <w:autoSpaceDN w:val="0"/>
        <w:adjustRightInd w:val="0"/>
        <w:spacing w:line="272" w:lineRule="exact"/>
        <w:jc w:val="both"/>
        <w:rPr>
          <w:rFonts w:ascii="Calibri" w:hAnsi="Calibri" w:cs="Calibri"/>
        </w:rPr>
      </w:pPr>
    </w:p>
    <w:p w14:paraId="2AE1C056" w14:textId="77777777" w:rsidR="005252DA" w:rsidRPr="00392289" w:rsidRDefault="005252DA" w:rsidP="00392289">
      <w:pPr>
        <w:widowControl w:val="0"/>
        <w:numPr>
          <w:ilvl w:val="0"/>
          <w:numId w:val="64"/>
        </w:numPr>
        <w:tabs>
          <w:tab w:val="left" w:pos="720"/>
        </w:tabs>
        <w:autoSpaceDE w:val="0"/>
        <w:autoSpaceDN w:val="0"/>
        <w:adjustRightInd w:val="0"/>
        <w:spacing w:line="272" w:lineRule="exact"/>
        <w:jc w:val="both"/>
        <w:rPr>
          <w:rFonts w:ascii="Calibri" w:hAnsi="Calibri" w:cs="Calibri"/>
        </w:rPr>
      </w:pPr>
      <w:r w:rsidRPr="00392289">
        <w:rPr>
          <w:rFonts w:ascii="Calibri" w:hAnsi="Calibri" w:cs="Calibri"/>
        </w:rPr>
        <w:t xml:space="preserve">The Customer reserves the right to submit their dispute into the OEB Consumer Complaint Response Process using the OEB E-Portal. Where a </w:t>
      </w:r>
      <w:proofErr w:type="gramStart"/>
      <w:r w:rsidRPr="00392289">
        <w:rPr>
          <w:rFonts w:ascii="Calibri" w:hAnsi="Calibri" w:cs="Calibri"/>
        </w:rPr>
        <w:t>Customer</w:t>
      </w:r>
      <w:proofErr w:type="gramEnd"/>
      <w:r w:rsidRPr="00392289">
        <w:rPr>
          <w:rFonts w:ascii="Calibri" w:hAnsi="Calibri" w:cs="Calibri"/>
        </w:rPr>
        <w:t xml:space="preserve"> complaint follows the OEB Consumer Complaint Response Process, the Customer complaint is forwarded to </w:t>
      </w:r>
      <w:r w:rsidR="004354CE">
        <w:rPr>
          <w:rFonts w:ascii="Calibri" w:hAnsi="Calibri" w:cs="Calibri"/>
        </w:rPr>
        <w:t>the Distributor</w:t>
      </w:r>
      <w:r w:rsidRPr="00392289">
        <w:rPr>
          <w:rFonts w:ascii="Calibri" w:hAnsi="Calibri" w:cs="Calibri"/>
        </w:rPr>
        <w:t xml:space="preserve"> through the OEB E-Portal. </w:t>
      </w:r>
      <w:r w:rsidR="004354CE">
        <w:rPr>
          <w:rFonts w:ascii="Calibri" w:hAnsi="Calibri" w:cs="Calibri"/>
        </w:rPr>
        <w:t>The Distributor</w:t>
      </w:r>
      <w:r w:rsidRPr="00392289">
        <w:rPr>
          <w:rFonts w:ascii="Calibri" w:hAnsi="Calibri" w:cs="Calibri"/>
        </w:rPr>
        <w:t xml:space="preserve"> shall adhere to the timelines specified by the OEB and submit the required information through the OEB E-Portal system as the means of resolving the dispute.</w:t>
      </w:r>
    </w:p>
    <w:p w14:paraId="319C76A3" w14:textId="77777777" w:rsidR="00D977A4" w:rsidRPr="00A52D2C" w:rsidRDefault="00D977A4" w:rsidP="001F2575">
      <w:pPr>
        <w:widowControl w:val="0"/>
        <w:tabs>
          <w:tab w:val="left" w:pos="1394"/>
          <w:tab w:val="left" w:pos="2080"/>
        </w:tabs>
        <w:autoSpaceDE w:val="0"/>
        <w:autoSpaceDN w:val="0"/>
        <w:adjustRightInd w:val="0"/>
        <w:spacing w:line="272" w:lineRule="exact"/>
        <w:jc w:val="both"/>
        <w:rPr>
          <w:rFonts w:ascii="Calibri" w:hAnsi="Calibri" w:cs="Calibri"/>
          <w:b/>
          <w:bCs/>
          <w:sz w:val="32"/>
          <w:szCs w:val="26"/>
        </w:rPr>
      </w:pPr>
    </w:p>
    <w:p w14:paraId="5A802B6C" w14:textId="77777777" w:rsidR="00681B33" w:rsidRPr="00A52D2C" w:rsidRDefault="00F41629" w:rsidP="001F2575">
      <w:pPr>
        <w:pStyle w:val="Heading2"/>
        <w:jc w:val="both"/>
        <w:rPr>
          <w:rFonts w:cs="Calibri"/>
        </w:rPr>
      </w:pPr>
      <w:bookmarkStart w:id="20" w:name="_Toc85455888"/>
      <w:r w:rsidRPr="00A52D2C">
        <w:rPr>
          <w:rFonts w:cs="Calibri"/>
        </w:rPr>
        <w:lastRenderedPageBreak/>
        <w:t>1.9</w:t>
      </w:r>
      <w:r w:rsidRPr="00A52D2C">
        <w:rPr>
          <w:rFonts w:cs="Calibri"/>
        </w:rPr>
        <w:tab/>
      </w:r>
      <w:r w:rsidR="006B4650" w:rsidRPr="00A52D2C">
        <w:rPr>
          <w:rFonts w:cs="Calibri"/>
        </w:rPr>
        <w:t>Service Quality Requirements</w:t>
      </w:r>
      <w:bookmarkEnd w:id="20"/>
    </w:p>
    <w:p w14:paraId="020EB0C5" w14:textId="77777777" w:rsidR="006B4650" w:rsidRPr="00A52D2C" w:rsidRDefault="006B4650" w:rsidP="001F2575">
      <w:pPr>
        <w:pStyle w:val="Heading8"/>
        <w:rPr>
          <w:rFonts w:cs="Calibri"/>
        </w:rPr>
      </w:pPr>
    </w:p>
    <w:p w14:paraId="08A02393" w14:textId="3663F0FE" w:rsidR="006B4650" w:rsidRPr="00A52D2C" w:rsidRDefault="006B4650" w:rsidP="001F2575">
      <w:pPr>
        <w:jc w:val="both"/>
        <w:rPr>
          <w:rFonts w:ascii="Calibri" w:hAnsi="Calibri" w:cs="Calibri"/>
          <w:lang w:val="en-GB"/>
        </w:rPr>
      </w:pPr>
      <w:r w:rsidRPr="00A52D2C">
        <w:rPr>
          <w:rFonts w:ascii="Calibri" w:hAnsi="Calibri" w:cs="Calibri"/>
          <w:lang w:val="en-GB"/>
        </w:rPr>
        <w:t xml:space="preserve">The level of service provided by the </w:t>
      </w:r>
      <w:r w:rsidR="000B37CC" w:rsidRPr="00A52D2C">
        <w:rPr>
          <w:rFonts w:ascii="Calibri" w:hAnsi="Calibri" w:cs="Calibri"/>
          <w:lang w:val="en-GB"/>
        </w:rPr>
        <w:t>Distributor</w:t>
      </w:r>
      <w:r w:rsidRPr="00A52D2C">
        <w:rPr>
          <w:rFonts w:ascii="Calibri" w:hAnsi="Calibri" w:cs="Calibri"/>
          <w:lang w:val="en-GB"/>
        </w:rPr>
        <w:t xml:space="preserve"> is defined in specific terms within Section 7 of the DSC</w:t>
      </w:r>
      <w:r w:rsidR="009306EB" w:rsidRPr="00A52D2C">
        <w:rPr>
          <w:rFonts w:ascii="Calibri" w:hAnsi="Calibri" w:cs="Calibri"/>
          <w:lang w:val="en-GB"/>
        </w:rPr>
        <w:t>, or as the DSC may be amended from time to time</w:t>
      </w:r>
      <w:r w:rsidRPr="00A52D2C">
        <w:rPr>
          <w:rFonts w:ascii="Calibri" w:hAnsi="Calibri" w:cs="Calibri"/>
          <w:lang w:val="en-GB"/>
        </w:rPr>
        <w:t xml:space="preserve">. The </w:t>
      </w:r>
      <w:r w:rsidR="000B37CC" w:rsidRPr="00A52D2C">
        <w:rPr>
          <w:rFonts w:ascii="Calibri" w:hAnsi="Calibri" w:cs="Calibri"/>
          <w:lang w:val="en-GB"/>
        </w:rPr>
        <w:t>Distributor</w:t>
      </w:r>
      <w:r w:rsidRPr="00A52D2C">
        <w:rPr>
          <w:rFonts w:ascii="Calibri" w:hAnsi="Calibri" w:cs="Calibri"/>
          <w:lang w:val="en-GB"/>
        </w:rPr>
        <w:t xml:space="preserve"> recognizes the requirements and will strive to meet or exceed these requirements and the associated reporting to the OEB. The reporting of these requirements form</w:t>
      </w:r>
      <w:r w:rsidR="00285D78" w:rsidRPr="00A52D2C">
        <w:rPr>
          <w:rFonts w:ascii="Calibri" w:hAnsi="Calibri" w:cs="Calibri"/>
          <w:lang w:val="en-GB"/>
        </w:rPr>
        <w:t>s</w:t>
      </w:r>
      <w:r w:rsidRPr="00A52D2C">
        <w:rPr>
          <w:rFonts w:ascii="Calibri" w:hAnsi="Calibri" w:cs="Calibri"/>
          <w:lang w:val="en-GB"/>
        </w:rPr>
        <w:t xml:space="preserve"> public record avail</w:t>
      </w:r>
      <w:r w:rsidR="00285D78" w:rsidRPr="00A52D2C">
        <w:rPr>
          <w:rFonts w:ascii="Calibri" w:hAnsi="Calibri" w:cs="Calibri"/>
          <w:lang w:val="en-GB"/>
        </w:rPr>
        <w:t>a</w:t>
      </w:r>
      <w:r w:rsidRPr="00A52D2C">
        <w:rPr>
          <w:rFonts w:ascii="Calibri" w:hAnsi="Calibri" w:cs="Calibri"/>
          <w:lang w:val="en-GB"/>
        </w:rPr>
        <w:t>b</w:t>
      </w:r>
      <w:r w:rsidR="00285D78" w:rsidRPr="00A52D2C">
        <w:rPr>
          <w:rFonts w:ascii="Calibri" w:hAnsi="Calibri" w:cs="Calibri"/>
          <w:lang w:val="en-GB"/>
        </w:rPr>
        <w:t>l</w:t>
      </w:r>
      <w:r w:rsidRPr="00A52D2C">
        <w:rPr>
          <w:rFonts w:ascii="Calibri" w:hAnsi="Calibri" w:cs="Calibri"/>
          <w:lang w:val="en-GB"/>
        </w:rPr>
        <w:t xml:space="preserve">e to the </w:t>
      </w:r>
      <w:r w:rsidR="000B37CC" w:rsidRPr="00A52D2C">
        <w:rPr>
          <w:rFonts w:ascii="Calibri" w:hAnsi="Calibri" w:cs="Calibri"/>
          <w:lang w:val="en-GB"/>
        </w:rPr>
        <w:t>Distributor</w:t>
      </w:r>
      <w:r w:rsidRPr="00A52D2C">
        <w:rPr>
          <w:rFonts w:ascii="Calibri" w:hAnsi="Calibri" w:cs="Calibri"/>
          <w:lang w:val="en-GB"/>
        </w:rPr>
        <w:t xml:space="preserve">’s </w:t>
      </w:r>
      <w:r w:rsidR="000B37CC" w:rsidRPr="00A52D2C">
        <w:rPr>
          <w:rFonts w:ascii="Calibri" w:hAnsi="Calibri" w:cs="Calibri"/>
          <w:lang w:val="en-GB"/>
        </w:rPr>
        <w:t>Customer</w:t>
      </w:r>
      <w:r w:rsidRPr="00A52D2C">
        <w:rPr>
          <w:rFonts w:ascii="Calibri" w:hAnsi="Calibri" w:cs="Calibri"/>
          <w:lang w:val="en-GB"/>
        </w:rPr>
        <w:t>s.</w:t>
      </w:r>
    </w:p>
    <w:p w14:paraId="0281861D" w14:textId="77777777" w:rsidR="006B4650" w:rsidRPr="00A52D2C" w:rsidRDefault="006B4650" w:rsidP="001F2575">
      <w:pPr>
        <w:pStyle w:val="Heading8"/>
        <w:rPr>
          <w:rFonts w:cs="Calibri"/>
        </w:rPr>
      </w:pPr>
    </w:p>
    <w:p w14:paraId="3E02CA7C" w14:textId="77777777" w:rsidR="00F41629" w:rsidRPr="00A52D2C" w:rsidRDefault="00AD232F" w:rsidP="001F2575">
      <w:pPr>
        <w:pStyle w:val="Heading2"/>
        <w:jc w:val="both"/>
        <w:rPr>
          <w:rFonts w:cs="Calibri"/>
        </w:rPr>
      </w:pPr>
      <w:bookmarkStart w:id="21" w:name="_Toc85455889"/>
      <w:r w:rsidRPr="00A52D2C">
        <w:rPr>
          <w:rFonts w:cs="Calibri"/>
        </w:rPr>
        <w:t>1.10</w:t>
      </w:r>
      <w:r w:rsidRPr="00A52D2C">
        <w:rPr>
          <w:rFonts w:cs="Calibri"/>
        </w:rPr>
        <w:tab/>
      </w:r>
      <w:r w:rsidR="00F41629" w:rsidRPr="00A52D2C">
        <w:rPr>
          <w:rFonts w:cs="Calibri"/>
        </w:rPr>
        <w:t>Liability</w:t>
      </w:r>
      <w:bookmarkEnd w:id="21"/>
    </w:p>
    <w:p w14:paraId="0C1EDE55" w14:textId="77777777" w:rsidR="00F41629" w:rsidRPr="00A52D2C" w:rsidRDefault="00F41629" w:rsidP="001F2575">
      <w:pPr>
        <w:pStyle w:val="Heading8"/>
        <w:rPr>
          <w:rFonts w:cs="Calibri"/>
        </w:rPr>
      </w:pPr>
    </w:p>
    <w:p w14:paraId="174419F4" w14:textId="77777777" w:rsidR="00D977A4" w:rsidRPr="00A52D2C" w:rsidRDefault="007119B2" w:rsidP="001F2575">
      <w:pPr>
        <w:jc w:val="both"/>
        <w:rPr>
          <w:rFonts w:ascii="Calibri" w:hAnsi="Calibri" w:cs="Calibri"/>
        </w:rPr>
      </w:pPr>
      <w:r w:rsidRPr="00A52D2C">
        <w:rPr>
          <w:rFonts w:ascii="Calibri" w:hAnsi="Calibri" w:cs="Calibri"/>
        </w:rPr>
        <w:t xml:space="preserve">A </w:t>
      </w:r>
      <w:r w:rsidR="000B37CC" w:rsidRPr="00A52D2C">
        <w:rPr>
          <w:rFonts w:ascii="Calibri" w:hAnsi="Calibri" w:cs="Calibri"/>
        </w:rPr>
        <w:t>Distributor</w:t>
      </w:r>
      <w:r w:rsidRPr="00A52D2C">
        <w:rPr>
          <w:rFonts w:ascii="Calibri" w:hAnsi="Calibri" w:cs="Calibri"/>
        </w:rPr>
        <w:t xml:space="preserve"> shall only be liable to a </w:t>
      </w:r>
      <w:r w:rsidR="000B37CC" w:rsidRPr="00A52D2C">
        <w:rPr>
          <w:rFonts w:ascii="Calibri" w:hAnsi="Calibri" w:cs="Calibri"/>
        </w:rPr>
        <w:t>Customer</w:t>
      </w:r>
      <w:r w:rsidRPr="00A52D2C">
        <w:rPr>
          <w:rFonts w:ascii="Calibri" w:hAnsi="Calibri" w:cs="Calibri"/>
        </w:rPr>
        <w:t xml:space="preserve"> and a </w:t>
      </w:r>
      <w:r w:rsidR="000B37CC" w:rsidRPr="00A52D2C">
        <w:rPr>
          <w:rFonts w:ascii="Calibri" w:hAnsi="Calibri" w:cs="Calibri"/>
        </w:rPr>
        <w:t>Customer</w:t>
      </w:r>
      <w:r w:rsidRPr="00A52D2C">
        <w:rPr>
          <w:rFonts w:ascii="Calibri" w:hAnsi="Calibri" w:cs="Calibri"/>
        </w:rPr>
        <w:t xml:space="preserve"> shall only be liable to a </w:t>
      </w:r>
      <w:r w:rsidR="000B37CC" w:rsidRPr="00A52D2C">
        <w:rPr>
          <w:rFonts w:ascii="Calibri" w:hAnsi="Calibri" w:cs="Calibri"/>
        </w:rPr>
        <w:t>Distributor</w:t>
      </w:r>
      <w:r w:rsidRPr="00A52D2C">
        <w:rPr>
          <w:rFonts w:ascii="Calibri" w:hAnsi="Calibri" w:cs="Calibri"/>
        </w:rPr>
        <w:t xml:space="preserve"> for any damages which arise directly out of the willful misconduct or negligence:</w:t>
      </w:r>
    </w:p>
    <w:p w14:paraId="2AA46C86" w14:textId="77777777" w:rsidR="00AD434B" w:rsidRPr="00A52D2C" w:rsidRDefault="007119B2" w:rsidP="001F2575">
      <w:pPr>
        <w:jc w:val="both"/>
        <w:rPr>
          <w:rFonts w:ascii="Calibri" w:hAnsi="Calibri" w:cs="Calibri"/>
        </w:rPr>
      </w:pPr>
      <w:r w:rsidRPr="00A52D2C">
        <w:rPr>
          <w:rFonts w:ascii="Calibri" w:hAnsi="Calibri" w:cs="Calibri"/>
        </w:rPr>
        <w:t xml:space="preserve"> </w:t>
      </w:r>
      <w:r w:rsidRPr="00A52D2C">
        <w:rPr>
          <w:rFonts w:ascii="Calibri" w:hAnsi="Calibri" w:cs="Calibri"/>
        </w:rPr>
        <w:tab/>
      </w:r>
    </w:p>
    <w:p w14:paraId="00E42414" w14:textId="693B29C7" w:rsidR="007119B2" w:rsidRPr="00A52D2C" w:rsidRDefault="007119B2" w:rsidP="00900955">
      <w:pPr>
        <w:numPr>
          <w:ilvl w:val="0"/>
          <w:numId w:val="66"/>
        </w:numPr>
        <w:jc w:val="both"/>
        <w:rPr>
          <w:rFonts w:ascii="Calibri" w:hAnsi="Calibri" w:cs="Calibri"/>
        </w:rPr>
      </w:pPr>
      <w:r w:rsidRPr="00A52D2C">
        <w:rPr>
          <w:rFonts w:ascii="Calibri" w:hAnsi="Calibri" w:cs="Calibri"/>
        </w:rPr>
        <w:t xml:space="preserve">Of the </w:t>
      </w:r>
      <w:r w:rsidR="000B37CC" w:rsidRPr="00A52D2C">
        <w:rPr>
          <w:rFonts w:ascii="Calibri" w:hAnsi="Calibri" w:cs="Calibri"/>
        </w:rPr>
        <w:t>Distributor</w:t>
      </w:r>
      <w:r w:rsidRPr="00A52D2C">
        <w:rPr>
          <w:rFonts w:ascii="Calibri" w:hAnsi="Calibri" w:cs="Calibri"/>
        </w:rPr>
        <w:t xml:space="preserve"> in providing distribution services to the </w:t>
      </w:r>
      <w:proofErr w:type="gramStart"/>
      <w:r w:rsidR="000B37CC" w:rsidRPr="00A52D2C">
        <w:rPr>
          <w:rFonts w:ascii="Calibri" w:hAnsi="Calibri" w:cs="Calibri"/>
        </w:rPr>
        <w:t>Customer</w:t>
      </w:r>
      <w:r w:rsidR="003105EF">
        <w:rPr>
          <w:rFonts w:ascii="Calibri" w:hAnsi="Calibri" w:cs="Calibri"/>
        </w:rPr>
        <w:t>;</w:t>
      </w:r>
      <w:proofErr w:type="gramEnd"/>
    </w:p>
    <w:p w14:paraId="4B48CD1C" w14:textId="1DBEB58D" w:rsidR="007119B2" w:rsidRPr="00A52D2C" w:rsidRDefault="007119B2" w:rsidP="00900955">
      <w:pPr>
        <w:numPr>
          <w:ilvl w:val="0"/>
          <w:numId w:val="66"/>
        </w:numPr>
        <w:jc w:val="both"/>
        <w:rPr>
          <w:rFonts w:ascii="Calibri" w:hAnsi="Calibri" w:cs="Calibri"/>
        </w:rPr>
      </w:pPr>
      <w:r w:rsidRPr="00A52D2C">
        <w:rPr>
          <w:rFonts w:ascii="Calibri" w:hAnsi="Calibri" w:cs="Calibri"/>
        </w:rPr>
        <w:t xml:space="preserve">Of the </w:t>
      </w:r>
      <w:r w:rsidR="000B37CC" w:rsidRPr="00A52D2C">
        <w:rPr>
          <w:rFonts w:ascii="Calibri" w:hAnsi="Calibri" w:cs="Calibri"/>
        </w:rPr>
        <w:t>Customer</w:t>
      </w:r>
      <w:r w:rsidRPr="00A52D2C">
        <w:rPr>
          <w:rFonts w:ascii="Calibri" w:hAnsi="Calibri" w:cs="Calibri"/>
        </w:rPr>
        <w:t xml:space="preserve"> in being connected to the </w:t>
      </w:r>
      <w:r w:rsidR="000B37CC" w:rsidRPr="00A52D2C">
        <w:rPr>
          <w:rFonts w:ascii="Calibri" w:hAnsi="Calibri" w:cs="Calibri"/>
        </w:rPr>
        <w:t>Distributor</w:t>
      </w:r>
      <w:r w:rsidRPr="00A52D2C">
        <w:rPr>
          <w:rFonts w:ascii="Calibri" w:hAnsi="Calibri" w:cs="Calibri"/>
        </w:rPr>
        <w:t xml:space="preserve">’s distribution </w:t>
      </w:r>
      <w:proofErr w:type="gramStart"/>
      <w:r w:rsidRPr="00A52D2C">
        <w:rPr>
          <w:rFonts w:ascii="Calibri" w:hAnsi="Calibri" w:cs="Calibri"/>
        </w:rPr>
        <w:t>system</w:t>
      </w:r>
      <w:r w:rsidR="003105EF">
        <w:rPr>
          <w:rFonts w:ascii="Calibri" w:hAnsi="Calibri" w:cs="Calibri"/>
        </w:rPr>
        <w:t>;</w:t>
      </w:r>
      <w:proofErr w:type="gramEnd"/>
    </w:p>
    <w:p w14:paraId="42F18DB4" w14:textId="3847982C" w:rsidR="007119B2" w:rsidRPr="00A52D2C" w:rsidRDefault="007119B2" w:rsidP="00900955">
      <w:pPr>
        <w:numPr>
          <w:ilvl w:val="0"/>
          <w:numId w:val="66"/>
        </w:numPr>
        <w:jc w:val="both"/>
        <w:rPr>
          <w:rFonts w:ascii="Calibri" w:hAnsi="Calibri" w:cs="Calibri"/>
        </w:rPr>
      </w:pPr>
      <w:r w:rsidRPr="00A52D2C">
        <w:rPr>
          <w:rFonts w:ascii="Calibri" w:hAnsi="Calibri" w:cs="Calibri"/>
        </w:rPr>
        <w:t xml:space="preserve">Of the </w:t>
      </w:r>
      <w:r w:rsidR="000B37CC" w:rsidRPr="00A52D2C">
        <w:rPr>
          <w:rFonts w:ascii="Calibri" w:hAnsi="Calibri" w:cs="Calibri"/>
        </w:rPr>
        <w:t>Distributor</w:t>
      </w:r>
      <w:r w:rsidRPr="00A52D2C">
        <w:rPr>
          <w:rFonts w:ascii="Calibri" w:hAnsi="Calibri" w:cs="Calibri"/>
        </w:rPr>
        <w:t xml:space="preserve"> or </w:t>
      </w:r>
      <w:r w:rsidR="000B37CC" w:rsidRPr="00A52D2C">
        <w:rPr>
          <w:rFonts w:ascii="Calibri" w:hAnsi="Calibri" w:cs="Calibri"/>
        </w:rPr>
        <w:t>Customer</w:t>
      </w:r>
      <w:r w:rsidRPr="00A52D2C">
        <w:rPr>
          <w:rFonts w:ascii="Calibri" w:hAnsi="Calibri" w:cs="Calibri"/>
        </w:rPr>
        <w:t xml:space="preserve"> in meeting their respective obligations under the Distribution System Code, their </w:t>
      </w:r>
      <w:r w:rsidR="00E842B2" w:rsidRPr="00A52D2C">
        <w:rPr>
          <w:rFonts w:ascii="Calibri" w:hAnsi="Calibri" w:cs="Calibri"/>
        </w:rPr>
        <w:t>licence,</w:t>
      </w:r>
      <w:r w:rsidRPr="00A52D2C">
        <w:rPr>
          <w:rFonts w:ascii="Calibri" w:hAnsi="Calibri" w:cs="Calibri"/>
        </w:rPr>
        <w:t xml:space="preserve"> and any other applicable law</w:t>
      </w:r>
      <w:r w:rsidR="003105EF">
        <w:rPr>
          <w:rFonts w:ascii="Calibri" w:hAnsi="Calibri" w:cs="Calibri"/>
        </w:rPr>
        <w:t>.</w:t>
      </w:r>
    </w:p>
    <w:p w14:paraId="47D61239" w14:textId="77777777" w:rsidR="007119B2" w:rsidRPr="00A52D2C" w:rsidRDefault="007119B2" w:rsidP="001F2575">
      <w:pPr>
        <w:ind w:left="1440"/>
        <w:jc w:val="both"/>
        <w:rPr>
          <w:rFonts w:ascii="Calibri" w:hAnsi="Calibri" w:cs="Calibri"/>
        </w:rPr>
      </w:pPr>
    </w:p>
    <w:p w14:paraId="7A85FAC2" w14:textId="055375D2" w:rsidR="001F2575" w:rsidRPr="007A2783" w:rsidRDefault="001F2575" w:rsidP="001F2575">
      <w:pPr>
        <w:jc w:val="both"/>
        <w:rPr>
          <w:rFonts w:ascii="Calibri" w:hAnsi="Calibri" w:cs="Calibri"/>
        </w:rPr>
      </w:pPr>
      <w:r w:rsidRPr="007A2783">
        <w:rPr>
          <w:rFonts w:ascii="Calibri" w:hAnsi="Calibri" w:cs="Calibri"/>
        </w:rPr>
        <w:t xml:space="preserve">Customers will be required to pay the cost of repair or replacement of the </w:t>
      </w:r>
      <w:r w:rsidR="003105EF">
        <w:rPr>
          <w:rFonts w:ascii="Calibri" w:hAnsi="Calibri" w:cs="Calibri"/>
        </w:rPr>
        <w:t>Distributor’s</w:t>
      </w:r>
      <w:r w:rsidRPr="007A2783">
        <w:rPr>
          <w:rFonts w:ascii="Calibri" w:hAnsi="Calibri" w:cs="Calibri"/>
        </w:rPr>
        <w:t xml:space="preserve"> plant that has been damaged through the </w:t>
      </w:r>
      <w:r w:rsidR="003105EF">
        <w:rPr>
          <w:rFonts w:ascii="Calibri" w:hAnsi="Calibri" w:cs="Calibri"/>
        </w:rPr>
        <w:t>Customer’s</w:t>
      </w:r>
      <w:r w:rsidRPr="007A2783">
        <w:rPr>
          <w:rFonts w:ascii="Calibri" w:hAnsi="Calibri" w:cs="Calibri"/>
        </w:rPr>
        <w:t xml:space="preserve"> action or neglect.</w:t>
      </w:r>
    </w:p>
    <w:p w14:paraId="00F1CD75" w14:textId="77777777" w:rsidR="001F2575" w:rsidRPr="00A52D2C" w:rsidRDefault="001F2575" w:rsidP="001F2575">
      <w:pPr>
        <w:jc w:val="both"/>
        <w:rPr>
          <w:rFonts w:ascii="Calibri" w:hAnsi="Calibri" w:cs="Calibri"/>
        </w:rPr>
      </w:pPr>
    </w:p>
    <w:p w14:paraId="5763A10C" w14:textId="3E6040E5" w:rsidR="00F41629" w:rsidRPr="00A52D2C" w:rsidRDefault="007119B2" w:rsidP="001F2575">
      <w:pPr>
        <w:jc w:val="both"/>
        <w:rPr>
          <w:rFonts w:ascii="Calibri" w:hAnsi="Calibri" w:cs="Calibri"/>
        </w:rPr>
      </w:pPr>
      <w:r w:rsidRPr="00A52D2C">
        <w:rPr>
          <w:rFonts w:ascii="Calibri" w:hAnsi="Calibri" w:cs="Calibri"/>
        </w:rPr>
        <w:t>Despite the above</w:t>
      </w:r>
      <w:r w:rsidR="00FE7397">
        <w:rPr>
          <w:rFonts w:ascii="Calibri" w:hAnsi="Calibri" w:cs="Calibri"/>
        </w:rPr>
        <w:t>,</w:t>
      </w:r>
      <w:r w:rsidRPr="00A52D2C">
        <w:rPr>
          <w:rFonts w:ascii="Calibri" w:hAnsi="Calibri" w:cs="Calibri"/>
        </w:rPr>
        <w:t xml:space="preserve"> neither the </w:t>
      </w:r>
      <w:r w:rsidR="000B37CC" w:rsidRPr="00A52D2C">
        <w:rPr>
          <w:rFonts w:ascii="Calibri" w:hAnsi="Calibri" w:cs="Calibri"/>
        </w:rPr>
        <w:t>Distributor</w:t>
      </w:r>
      <w:r w:rsidRPr="00A52D2C">
        <w:rPr>
          <w:rFonts w:ascii="Calibri" w:hAnsi="Calibri" w:cs="Calibri"/>
        </w:rPr>
        <w:t xml:space="preserve"> nor the </w:t>
      </w:r>
      <w:r w:rsidR="000B37CC" w:rsidRPr="00A52D2C">
        <w:rPr>
          <w:rFonts w:ascii="Calibri" w:hAnsi="Calibri" w:cs="Calibri"/>
        </w:rPr>
        <w:t>Customer</w:t>
      </w:r>
      <w:r w:rsidRPr="00A52D2C">
        <w:rPr>
          <w:rFonts w:ascii="Calibri" w:hAnsi="Calibri" w:cs="Calibri"/>
        </w:rPr>
        <w:t xml:space="preserve"> shall be liable under any circumstances whatsoever for any loss of profits or revenues, business interruption losses, loss of contract or loss of goodwill, or for any indirect, consequential, </w:t>
      </w:r>
      <w:r w:rsidR="00E842B2" w:rsidRPr="00A52D2C">
        <w:rPr>
          <w:rFonts w:ascii="Calibri" w:hAnsi="Calibri" w:cs="Calibri"/>
        </w:rPr>
        <w:t>incidental,</w:t>
      </w:r>
      <w:r w:rsidRPr="00A52D2C">
        <w:rPr>
          <w:rFonts w:ascii="Calibri" w:hAnsi="Calibri" w:cs="Calibri"/>
        </w:rPr>
        <w:t xml:space="preserve"> or special damages, including but not limited to punitive or exemplary damages, whether any of the said liability, loss or damages arise in contract, tort or otherwise.</w:t>
      </w:r>
    </w:p>
    <w:p w14:paraId="24263542" w14:textId="69E325FB" w:rsidR="00D977A4" w:rsidRDefault="00D977A4" w:rsidP="001F2575">
      <w:pPr>
        <w:jc w:val="both"/>
        <w:rPr>
          <w:rFonts w:ascii="Calibri" w:hAnsi="Calibri" w:cs="Calibri"/>
        </w:rPr>
      </w:pPr>
    </w:p>
    <w:p w14:paraId="68D5F97E" w14:textId="77777777" w:rsidR="00C47CA8" w:rsidRPr="00A52D2C" w:rsidRDefault="00AD232F" w:rsidP="001F2575">
      <w:pPr>
        <w:pStyle w:val="Heading2"/>
        <w:jc w:val="both"/>
        <w:rPr>
          <w:rFonts w:cs="Calibri"/>
        </w:rPr>
      </w:pPr>
      <w:bookmarkStart w:id="22" w:name="_Toc85455890"/>
      <w:r w:rsidRPr="00A52D2C">
        <w:rPr>
          <w:rFonts w:cs="Calibri"/>
        </w:rPr>
        <w:t>1.11</w:t>
      </w:r>
      <w:r w:rsidR="00C47CA8" w:rsidRPr="00A52D2C">
        <w:rPr>
          <w:rFonts w:cs="Calibri"/>
        </w:rPr>
        <w:tab/>
        <w:t>Force Majeure</w:t>
      </w:r>
      <w:bookmarkEnd w:id="22"/>
    </w:p>
    <w:p w14:paraId="73D152C7" w14:textId="77777777" w:rsidR="00C47CA8" w:rsidRPr="00A52D2C" w:rsidRDefault="00C47CA8" w:rsidP="001F2575">
      <w:pPr>
        <w:jc w:val="both"/>
        <w:rPr>
          <w:rFonts w:ascii="Calibri" w:hAnsi="Calibri" w:cs="Calibri"/>
        </w:rPr>
      </w:pPr>
    </w:p>
    <w:p w14:paraId="40618DBC" w14:textId="77777777" w:rsidR="0070062B" w:rsidRPr="00A52D2C" w:rsidRDefault="0070062B" w:rsidP="001F2575">
      <w:pPr>
        <w:jc w:val="both"/>
        <w:rPr>
          <w:rFonts w:ascii="Calibri" w:hAnsi="Calibri" w:cs="Calibri"/>
        </w:rPr>
      </w:pPr>
      <w:r w:rsidRPr="00A52D2C">
        <w:rPr>
          <w:rFonts w:ascii="Calibri" w:hAnsi="Calibri" w:cs="Calibri"/>
        </w:rPr>
        <w:t xml:space="preserve">Neither party shall be held to have committed an event of default in respect of any obligation under the Distribution System Code if prevented from performing that obligation, in whole or in part, because of a force majeure event. </w:t>
      </w:r>
    </w:p>
    <w:p w14:paraId="79873F6F" w14:textId="77777777" w:rsidR="0070062B" w:rsidRPr="00A52D2C" w:rsidRDefault="0070062B" w:rsidP="001F2575">
      <w:pPr>
        <w:jc w:val="both"/>
        <w:rPr>
          <w:rFonts w:ascii="Calibri" w:hAnsi="Calibri" w:cs="Calibri"/>
        </w:rPr>
      </w:pPr>
    </w:p>
    <w:p w14:paraId="549972DE" w14:textId="77777777" w:rsidR="00F067A6" w:rsidRPr="00A52D2C" w:rsidRDefault="0070062B" w:rsidP="001F2575">
      <w:pPr>
        <w:jc w:val="both"/>
        <w:rPr>
          <w:rFonts w:ascii="Calibri" w:hAnsi="Calibri" w:cs="Calibri"/>
          <w:color w:val="000000"/>
        </w:rPr>
      </w:pPr>
      <w:r w:rsidRPr="00A52D2C">
        <w:rPr>
          <w:rFonts w:ascii="Calibri" w:hAnsi="Calibri" w:cs="Calibri"/>
          <w:color w:val="000000"/>
        </w:rPr>
        <w:t>Notwithstanding any of the foregoing, settlement of any strike, lockout, or labor dispute constituting a force majeure event shall be within the sole discretion of the party to the agreement involved in the strike, lockout, or labour dispute. The requirement that a party must use its best efforts to remedy the cause of the force majeure event, mitigate its effects, and resume full performance under the Distribution System Code shall not apply to strikes, lockouts, or labour disputes</w:t>
      </w:r>
      <w:r w:rsidR="00F067A6" w:rsidRPr="00A52D2C">
        <w:rPr>
          <w:rFonts w:ascii="Calibri" w:hAnsi="Calibri" w:cs="Calibri"/>
          <w:color w:val="000000"/>
        </w:rPr>
        <w:t>.</w:t>
      </w:r>
    </w:p>
    <w:p w14:paraId="1DD89E12" w14:textId="77777777" w:rsidR="00DF2D3F" w:rsidRPr="00A52D2C" w:rsidRDefault="00DF2D3F" w:rsidP="001F2575">
      <w:pPr>
        <w:jc w:val="both"/>
        <w:rPr>
          <w:rFonts w:ascii="Calibri" w:hAnsi="Calibri" w:cs="Calibri"/>
        </w:rPr>
      </w:pPr>
    </w:p>
    <w:p w14:paraId="1A34CFD7" w14:textId="77777777" w:rsidR="00DF2D3F" w:rsidRPr="00A52D2C" w:rsidRDefault="00DF2D3F" w:rsidP="001F2575">
      <w:pPr>
        <w:jc w:val="both"/>
        <w:rPr>
          <w:rFonts w:ascii="Calibri" w:hAnsi="Calibri" w:cs="Calibri"/>
        </w:rPr>
      </w:pPr>
    </w:p>
    <w:p w14:paraId="77162087" w14:textId="77777777" w:rsidR="007469F6" w:rsidRPr="00A52D2C" w:rsidRDefault="007469F6" w:rsidP="001F2575">
      <w:pPr>
        <w:pStyle w:val="Heading1"/>
        <w:jc w:val="both"/>
        <w:rPr>
          <w:rFonts w:cs="Calibri"/>
        </w:rPr>
      </w:pPr>
      <w:bookmarkStart w:id="23" w:name="_Toc85455891"/>
      <w:r w:rsidRPr="00A52D2C">
        <w:rPr>
          <w:rFonts w:cs="Calibri"/>
        </w:rPr>
        <w:lastRenderedPageBreak/>
        <w:t>SECTION 2 DISTRIBUTION ACTIVITIES (GENERAL)</w:t>
      </w:r>
      <w:bookmarkEnd w:id="23"/>
    </w:p>
    <w:p w14:paraId="26EAC871" w14:textId="77777777" w:rsidR="007469F6" w:rsidRPr="00A52D2C" w:rsidRDefault="007469F6" w:rsidP="001F2575">
      <w:pPr>
        <w:keepNext/>
        <w:widowControl w:val="0"/>
        <w:tabs>
          <w:tab w:val="left" w:pos="204"/>
        </w:tabs>
        <w:autoSpaceDE w:val="0"/>
        <w:autoSpaceDN w:val="0"/>
        <w:adjustRightInd w:val="0"/>
        <w:jc w:val="both"/>
        <w:rPr>
          <w:rFonts w:ascii="Calibri" w:hAnsi="Calibri" w:cs="Calibri"/>
          <w:b/>
          <w:bCs/>
          <w:szCs w:val="26"/>
        </w:rPr>
      </w:pPr>
    </w:p>
    <w:p w14:paraId="18185206" w14:textId="77777777" w:rsidR="007469F6" w:rsidRPr="00A52D2C" w:rsidRDefault="007469F6" w:rsidP="001F2575">
      <w:pPr>
        <w:pStyle w:val="Heading2"/>
        <w:jc w:val="both"/>
        <w:rPr>
          <w:rFonts w:cs="Calibri"/>
        </w:rPr>
      </w:pPr>
      <w:bookmarkStart w:id="24" w:name="_Toc85455892"/>
      <w:r w:rsidRPr="00A52D2C">
        <w:rPr>
          <w:rFonts w:cs="Calibri"/>
        </w:rPr>
        <w:t>2.1</w:t>
      </w:r>
      <w:r w:rsidRPr="00A52D2C">
        <w:rPr>
          <w:rFonts w:cs="Calibri"/>
        </w:rPr>
        <w:tab/>
      </w:r>
      <w:bookmarkStart w:id="25" w:name="Sec_2_1"/>
      <w:r w:rsidRPr="00A52D2C">
        <w:rPr>
          <w:rFonts w:cs="Calibri"/>
        </w:rPr>
        <w:t>Connections</w:t>
      </w:r>
      <w:bookmarkEnd w:id="24"/>
      <w:bookmarkEnd w:id="25"/>
    </w:p>
    <w:p w14:paraId="780F61C7" w14:textId="77777777" w:rsidR="007469F6" w:rsidRPr="00A52D2C" w:rsidRDefault="007469F6" w:rsidP="001F2575">
      <w:pPr>
        <w:keepNext/>
        <w:widowControl w:val="0"/>
        <w:tabs>
          <w:tab w:val="left" w:pos="720"/>
        </w:tabs>
        <w:autoSpaceDE w:val="0"/>
        <w:autoSpaceDN w:val="0"/>
        <w:adjustRightInd w:val="0"/>
        <w:jc w:val="both"/>
        <w:rPr>
          <w:rFonts w:ascii="Calibri" w:hAnsi="Calibri" w:cs="Calibri"/>
          <w:b/>
          <w:bCs/>
          <w:szCs w:val="26"/>
        </w:rPr>
      </w:pPr>
    </w:p>
    <w:p w14:paraId="012718F1"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This section includes information that is applicable to all </w:t>
      </w:r>
      <w:r w:rsidR="000B37CC" w:rsidRPr="00A52D2C">
        <w:rPr>
          <w:rFonts w:ascii="Calibri" w:hAnsi="Calibri" w:cs="Calibri"/>
          <w:szCs w:val="22"/>
        </w:rPr>
        <w:t>Customer</w:t>
      </w:r>
      <w:r w:rsidRPr="00A52D2C">
        <w:rPr>
          <w:rFonts w:ascii="Calibri" w:hAnsi="Calibri" w:cs="Calibri"/>
          <w:szCs w:val="22"/>
        </w:rPr>
        <w:t xml:space="preserve"> classes of the </w:t>
      </w:r>
      <w:r w:rsidR="000B37CC" w:rsidRPr="00A52D2C">
        <w:rPr>
          <w:rFonts w:ascii="Calibri" w:hAnsi="Calibri" w:cs="Calibri"/>
          <w:szCs w:val="22"/>
        </w:rPr>
        <w:t>Distributor</w:t>
      </w:r>
      <w:r w:rsidRPr="00A52D2C">
        <w:rPr>
          <w:rFonts w:ascii="Calibri" w:hAnsi="Calibri" w:cs="Calibri"/>
          <w:szCs w:val="22"/>
        </w:rPr>
        <w:t xml:space="preserve">. Items that are applicable to only a specific </w:t>
      </w:r>
      <w:r w:rsidR="000B37CC" w:rsidRPr="00A52D2C">
        <w:rPr>
          <w:rFonts w:ascii="Calibri" w:hAnsi="Calibri" w:cs="Calibri"/>
          <w:szCs w:val="22"/>
        </w:rPr>
        <w:t>Customer</w:t>
      </w:r>
      <w:r w:rsidRPr="00A52D2C">
        <w:rPr>
          <w:rFonts w:ascii="Calibri" w:hAnsi="Calibri" w:cs="Calibri"/>
          <w:szCs w:val="22"/>
        </w:rPr>
        <w:t xml:space="preserve"> class are covered in </w:t>
      </w:r>
      <w:r w:rsidR="00274DE4" w:rsidRPr="00A52D2C">
        <w:rPr>
          <w:rFonts w:ascii="Calibri" w:hAnsi="Calibri" w:cs="Calibri"/>
          <w:szCs w:val="22"/>
        </w:rPr>
        <w:t>Section 3</w:t>
      </w:r>
      <w:r w:rsidRPr="00A52D2C">
        <w:rPr>
          <w:rFonts w:ascii="Calibri" w:hAnsi="Calibri" w:cs="Calibri"/>
          <w:szCs w:val="22"/>
        </w:rPr>
        <w:t>.</w:t>
      </w:r>
    </w:p>
    <w:p w14:paraId="53F47C96" w14:textId="77777777" w:rsidR="00D977A4" w:rsidRPr="00A52D2C" w:rsidRDefault="00D977A4" w:rsidP="001F2575">
      <w:pPr>
        <w:widowControl w:val="0"/>
        <w:tabs>
          <w:tab w:val="left" w:pos="204"/>
        </w:tabs>
        <w:autoSpaceDE w:val="0"/>
        <w:autoSpaceDN w:val="0"/>
        <w:adjustRightInd w:val="0"/>
        <w:spacing w:line="272" w:lineRule="exact"/>
        <w:jc w:val="both"/>
        <w:rPr>
          <w:rFonts w:ascii="Calibri" w:hAnsi="Calibri" w:cs="Calibri"/>
          <w:szCs w:val="22"/>
        </w:rPr>
      </w:pPr>
    </w:p>
    <w:p w14:paraId="655C78AF" w14:textId="77777777" w:rsidR="007469F6" w:rsidRPr="00211FC6" w:rsidRDefault="007469F6" w:rsidP="005D0AE9">
      <w:pPr>
        <w:pStyle w:val="Heading3"/>
      </w:pPr>
      <w:bookmarkStart w:id="26" w:name="_Toc85455893"/>
      <w:r w:rsidRPr="00211FC6">
        <w:t>2.1.1</w:t>
      </w:r>
      <w:r w:rsidRPr="00211FC6">
        <w:tab/>
      </w:r>
      <w:r w:rsidR="00B50A94" w:rsidRPr="00211FC6">
        <w:t>Obligations to Connect</w:t>
      </w:r>
      <w:bookmarkEnd w:id="26"/>
    </w:p>
    <w:p w14:paraId="278EAFFC" w14:textId="77777777" w:rsidR="007469F6" w:rsidRPr="00900955" w:rsidRDefault="007469F6" w:rsidP="001F2575">
      <w:pPr>
        <w:keepNext/>
        <w:widowControl w:val="0"/>
        <w:tabs>
          <w:tab w:val="left" w:pos="708"/>
        </w:tabs>
        <w:autoSpaceDE w:val="0"/>
        <w:autoSpaceDN w:val="0"/>
        <w:adjustRightInd w:val="0"/>
        <w:jc w:val="both"/>
        <w:rPr>
          <w:rFonts w:ascii="Calibri" w:hAnsi="Calibri" w:cs="Calibri"/>
          <w:b/>
          <w:bCs/>
          <w:szCs w:val="22"/>
        </w:rPr>
      </w:pPr>
    </w:p>
    <w:p w14:paraId="28022B4B" w14:textId="47246F35" w:rsidR="00145223" w:rsidRPr="00900955"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 xml:space="preserve">As provided in Section 28 of the </w:t>
      </w:r>
      <w:r w:rsidR="00274DE4" w:rsidRPr="00900955">
        <w:rPr>
          <w:rFonts w:ascii="Calibri" w:hAnsi="Calibri" w:cs="Calibri"/>
          <w:szCs w:val="22"/>
        </w:rPr>
        <w:t>Electricity Act 1998</w:t>
      </w:r>
      <w:r w:rsidRPr="00900955">
        <w:rPr>
          <w:rFonts w:ascii="Calibri" w:hAnsi="Calibri" w:cs="Calibri"/>
          <w:szCs w:val="10"/>
        </w:rPr>
        <w:t xml:space="preserve"> </w:t>
      </w:r>
      <w:r w:rsidRPr="00900955">
        <w:rPr>
          <w:rFonts w:ascii="Calibri" w:hAnsi="Calibri" w:cs="Calibri"/>
          <w:szCs w:val="22"/>
        </w:rPr>
        <w:t xml:space="preserve">the </w:t>
      </w:r>
      <w:r w:rsidR="000B37CC" w:rsidRPr="00900955">
        <w:rPr>
          <w:rFonts w:ascii="Calibri" w:hAnsi="Calibri" w:cs="Calibri"/>
          <w:szCs w:val="22"/>
        </w:rPr>
        <w:t>Distributor</w:t>
      </w:r>
      <w:r w:rsidRPr="00900955">
        <w:rPr>
          <w:rFonts w:ascii="Calibri" w:hAnsi="Calibri" w:cs="Calibri"/>
          <w:szCs w:val="22"/>
        </w:rPr>
        <w:t xml:space="preserve"> has the Obligation to Connect any Building that </w:t>
      </w:r>
      <w:r w:rsidR="00010736">
        <w:rPr>
          <w:rFonts w:ascii="Calibri" w:hAnsi="Calibri" w:cs="Calibri"/>
          <w:szCs w:val="22"/>
        </w:rPr>
        <w:t>“</w:t>
      </w:r>
      <w:r w:rsidRPr="00900955">
        <w:rPr>
          <w:rFonts w:ascii="Calibri" w:hAnsi="Calibri" w:cs="Calibri"/>
          <w:szCs w:val="22"/>
        </w:rPr>
        <w:t>lies along” its distribution system</w:t>
      </w:r>
      <w:r w:rsidR="00145223" w:rsidRPr="00900955">
        <w:rPr>
          <w:rFonts w:ascii="Calibri" w:hAnsi="Calibri" w:cs="Calibri"/>
          <w:szCs w:val="22"/>
        </w:rPr>
        <w:t xml:space="preserve"> subject to conditions outlined in </w:t>
      </w:r>
      <w:hyperlink w:anchor="Sec_2_1_5" w:history="1">
        <w:r w:rsidR="00145223" w:rsidRPr="003D60B1">
          <w:rPr>
            <w:rStyle w:val="Hyperlink"/>
            <w:rFonts w:ascii="Calibri" w:hAnsi="Calibri" w:cs="Calibri"/>
            <w:szCs w:val="22"/>
          </w:rPr>
          <w:t>section 2.1.</w:t>
        </w:r>
        <w:r w:rsidR="00010736" w:rsidRPr="003D60B1">
          <w:rPr>
            <w:rStyle w:val="Hyperlink"/>
            <w:rFonts w:ascii="Calibri" w:hAnsi="Calibri" w:cs="Calibri"/>
            <w:szCs w:val="22"/>
          </w:rPr>
          <w:t>5</w:t>
        </w:r>
      </w:hyperlink>
      <w:r w:rsidRPr="00900955">
        <w:rPr>
          <w:rFonts w:ascii="Calibri" w:hAnsi="Calibri" w:cs="Calibri"/>
          <w:szCs w:val="22"/>
        </w:rPr>
        <w:t xml:space="preserve">. </w:t>
      </w:r>
    </w:p>
    <w:p w14:paraId="7643A06E" w14:textId="77777777" w:rsidR="007469F6" w:rsidRPr="00900955"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 xml:space="preserve">A building </w:t>
      </w:r>
      <w:r w:rsidR="00010736">
        <w:rPr>
          <w:rFonts w:ascii="Calibri" w:hAnsi="Calibri" w:cs="Calibri"/>
          <w:szCs w:val="22"/>
        </w:rPr>
        <w:t>“</w:t>
      </w:r>
      <w:r w:rsidRPr="00900955">
        <w:rPr>
          <w:rFonts w:ascii="Calibri" w:hAnsi="Calibri" w:cs="Calibri"/>
          <w:szCs w:val="22"/>
        </w:rPr>
        <w:t xml:space="preserve">lies along” a distribution line if it can be connected to the </w:t>
      </w:r>
      <w:r w:rsidR="000B37CC" w:rsidRPr="00900955">
        <w:rPr>
          <w:rFonts w:ascii="Calibri" w:hAnsi="Calibri" w:cs="Calibri"/>
          <w:szCs w:val="22"/>
        </w:rPr>
        <w:t>Distributor</w:t>
      </w:r>
      <w:r w:rsidRPr="00900955">
        <w:rPr>
          <w:rFonts w:ascii="Calibri" w:hAnsi="Calibri" w:cs="Calibri"/>
          <w:szCs w:val="22"/>
        </w:rPr>
        <w:t xml:space="preserve"> distribution system without an expansion or enhancement</w:t>
      </w:r>
      <w:r w:rsidR="00224CA1" w:rsidRPr="00900955">
        <w:rPr>
          <w:rFonts w:ascii="Calibri" w:hAnsi="Calibri" w:cs="Calibri"/>
          <w:szCs w:val="22"/>
        </w:rPr>
        <w:t>.</w:t>
      </w:r>
    </w:p>
    <w:p w14:paraId="1B6E810B" w14:textId="77777777" w:rsidR="00224CA1" w:rsidRPr="00900955" w:rsidRDefault="00224CA1" w:rsidP="001F2575">
      <w:pPr>
        <w:widowControl w:val="0"/>
        <w:tabs>
          <w:tab w:val="left" w:pos="204"/>
        </w:tabs>
        <w:autoSpaceDE w:val="0"/>
        <w:autoSpaceDN w:val="0"/>
        <w:adjustRightInd w:val="0"/>
        <w:spacing w:line="272" w:lineRule="exact"/>
        <w:jc w:val="both"/>
        <w:rPr>
          <w:rFonts w:ascii="Calibri" w:hAnsi="Calibri" w:cs="Calibri"/>
          <w:szCs w:val="22"/>
        </w:rPr>
      </w:pPr>
    </w:p>
    <w:p w14:paraId="795937D1" w14:textId="77777777" w:rsidR="007469F6" w:rsidRPr="007A2783" w:rsidRDefault="007469F6" w:rsidP="001F2575">
      <w:pPr>
        <w:pStyle w:val="BodyText"/>
        <w:jc w:val="both"/>
        <w:rPr>
          <w:rFonts w:ascii="Calibri" w:hAnsi="Calibri" w:cs="Calibri"/>
          <w:sz w:val="24"/>
        </w:rPr>
      </w:pPr>
      <w:r w:rsidRPr="00900955">
        <w:rPr>
          <w:rFonts w:ascii="Calibri" w:hAnsi="Calibri" w:cs="Calibri"/>
          <w:sz w:val="24"/>
        </w:rPr>
        <w:t xml:space="preserve">A Building that </w:t>
      </w:r>
      <w:r w:rsidR="009C55E1" w:rsidRPr="00900955">
        <w:rPr>
          <w:rFonts w:ascii="Calibri" w:hAnsi="Calibri" w:cs="Calibri"/>
          <w:sz w:val="24"/>
        </w:rPr>
        <w:t xml:space="preserve">appears to </w:t>
      </w:r>
      <w:r w:rsidRPr="00900955">
        <w:rPr>
          <w:rFonts w:ascii="Calibri" w:hAnsi="Calibri" w:cs="Calibri"/>
          <w:sz w:val="24"/>
        </w:rPr>
        <w:t>‘lie along’ a distribution line may be refused connection to that line s</w:t>
      </w:r>
      <w:r w:rsidRPr="00EC7DFD">
        <w:rPr>
          <w:rFonts w:ascii="Calibri" w:hAnsi="Calibri" w:cs="Calibri"/>
          <w:sz w:val="24"/>
        </w:rPr>
        <w:t xml:space="preserve">hould the distribution line not </w:t>
      </w:r>
      <w:r w:rsidRPr="00FE42B9">
        <w:rPr>
          <w:rFonts w:ascii="Calibri" w:hAnsi="Calibri" w:cs="Calibri"/>
          <w:sz w:val="24"/>
        </w:rPr>
        <w:t>have sufficient capacity for the requested connection.</w:t>
      </w:r>
      <w:r w:rsidR="00491B64" w:rsidRPr="00FE42B9">
        <w:rPr>
          <w:rFonts w:ascii="Calibri" w:hAnsi="Calibri" w:cs="Calibri"/>
          <w:sz w:val="24"/>
        </w:rPr>
        <w:t xml:space="preserve"> </w:t>
      </w:r>
      <w:r w:rsidR="00125B05" w:rsidRPr="00297827">
        <w:rPr>
          <w:rFonts w:ascii="Calibri" w:hAnsi="Calibri" w:cs="Calibri"/>
          <w:sz w:val="24"/>
        </w:rPr>
        <w:t>In su</w:t>
      </w:r>
      <w:r w:rsidR="00125B05" w:rsidRPr="003D1DE1">
        <w:rPr>
          <w:rFonts w:ascii="Calibri" w:hAnsi="Calibri" w:cs="Calibri"/>
          <w:sz w:val="24"/>
        </w:rPr>
        <w:t>ch instances, t</w:t>
      </w:r>
      <w:r w:rsidR="00491B64" w:rsidRPr="003D1DE1">
        <w:rPr>
          <w:rFonts w:ascii="Calibri" w:hAnsi="Calibri" w:cs="Calibri"/>
          <w:sz w:val="24"/>
        </w:rPr>
        <w:t xml:space="preserve">he </w:t>
      </w:r>
      <w:r w:rsidR="000B37CC" w:rsidRPr="003D1DE1">
        <w:rPr>
          <w:rFonts w:ascii="Calibri" w:hAnsi="Calibri" w:cs="Calibri"/>
          <w:sz w:val="24"/>
        </w:rPr>
        <w:t>Distributor</w:t>
      </w:r>
      <w:r w:rsidR="00491B64" w:rsidRPr="003D1DE1">
        <w:rPr>
          <w:rFonts w:ascii="Calibri" w:hAnsi="Calibri" w:cs="Calibri"/>
          <w:sz w:val="24"/>
        </w:rPr>
        <w:t xml:space="preserve"> shall make an of</w:t>
      </w:r>
      <w:r w:rsidR="00491B64" w:rsidRPr="007A2783">
        <w:rPr>
          <w:rFonts w:ascii="Calibri" w:hAnsi="Calibri" w:cs="Calibri"/>
          <w:sz w:val="24"/>
        </w:rPr>
        <w:t>fer to connect which will include the cost of the enhancement.</w:t>
      </w:r>
    </w:p>
    <w:p w14:paraId="6EBF4F4C" w14:textId="77777777" w:rsidR="005F7784" w:rsidRPr="007A2783" w:rsidRDefault="005F7784" w:rsidP="001F2575">
      <w:pPr>
        <w:pStyle w:val="BodyText"/>
        <w:jc w:val="both"/>
        <w:rPr>
          <w:rFonts w:ascii="Calibri" w:hAnsi="Calibri" w:cs="Calibri"/>
          <w:sz w:val="24"/>
        </w:rPr>
      </w:pPr>
    </w:p>
    <w:p w14:paraId="3C5218E9" w14:textId="77777777" w:rsidR="005F7784" w:rsidRPr="00211FC6" w:rsidRDefault="005F7784" w:rsidP="001F2575">
      <w:pPr>
        <w:pStyle w:val="BodyText"/>
        <w:jc w:val="both"/>
        <w:rPr>
          <w:rFonts w:ascii="Calibri" w:hAnsi="Calibri" w:cs="Calibri"/>
          <w:sz w:val="24"/>
        </w:rPr>
      </w:pPr>
      <w:r w:rsidRPr="007A2783">
        <w:rPr>
          <w:rFonts w:ascii="Calibri" w:hAnsi="Calibri" w:cs="Calibri"/>
          <w:sz w:val="24"/>
        </w:rPr>
        <w:t xml:space="preserve">As provided in Section 25.36 of the Electricity Act 1998 the </w:t>
      </w:r>
      <w:r w:rsidR="000B37CC" w:rsidRPr="007A2783">
        <w:rPr>
          <w:rFonts w:ascii="Calibri" w:hAnsi="Calibri" w:cs="Calibri"/>
          <w:sz w:val="24"/>
        </w:rPr>
        <w:t>Distributor</w:t>
      </w:r>
      <w:r w:rsidRPr="007A2783">
        <w:rPr>
          <w:rFonts w:ascii="Calibri" w:hAnsi="Calibri" w:cs="Calibri"/>
          <w:sz w:val="24"/>
        </w:rPr>
        <w:t xml:space="preserve"> shall connect a renewable energy generation facility to its distribution system in accordance </w:t>
      </w:r>
      <w:proofErr w:type="gramStart"/>
      <w:r w:rsidRPr="007A2783">
        <w:rPr>
          <w:rFonts w:ascii="Calibri" w:hAnsi="Calibri" w:cs="Calibri"/>
          <w:sz w:val="24"/>
        </w:rPr>
        <w:t>to</w:t>
      </w:r>
      <w:proofErr w:type="gramEnd"/>
      <w:r w:rsidRPr="007A2783">
        <w:rPr>
          <w:rFonts w:ascii="Calibri" w:hAnsi="Calibri" w:cs="Calibri"/>
          <w:sz w:val="24"/>
        </w:rPr>
        <w:t xml:space="preserve"> regulations, </w:t>
      </w:r>
      <w:r w:rsidRPr="00211FC6">
        <w:rPr>
          <w:rFonts w:ascii="Calibri" w:hAnsi="Calibri" w:cs="Calibri"/>
          <w:sz w:val="24"/>
        </w:rPr>
        <w:t xml:space="preserve">the market rules and any licence issued by the Board if requested and all regulations, market rules, orders or code have been met in respect to the connection.  </w:t>
      </w:r>
    </w:p>
    <w:p w14:paraId="349277B0" w14:textId="77777777" w:rsidR="00051830" w:rsidRPr="00211FC6" w:rsidRDefault="00051830" w:rsidP="001F2575">
      <w:pPr>
        <w:pStyle w:val="BodyText"/>
        <w:jc w:val="both"/>
        <w:rPr>
          <w:rFonts w:ascii="Calibri" w:hAnsi="Calibri" w:cs="Calibri"/>
          <w:sz w:val="24"/>
        </w:rPr>
      </w:pPr>
    </w:p>
    <w:p w14:paraId="72067AFE" w14:textId="5FA959E8" w:rsidR="00817C10" w:rsidRPr="00900955" w:rsidRDefault="00051830" w:rsidP="001F2575">
      <w:pPr>
        <w:pStyle w:val="BodyText"/>
        <w:jc w:val="both"/>
        <w:rPr>
          <w:rFonts w:ascii="Calibri" w:hAnsi="Calibri" w:cs="Calibri"/>
          <w:sz w:val="24"/>
        </w:rPr>
      </w:pPr>
      <w:r w:rsidRPr="00211FC6">
        <w:rPr>
          <w:rFonts w:ascii="Calibri" w:hAnsi="Calibri" w:cs="Calibri"/>
          <w:sz w:val="24"/>
        </w:rPr>
        <w:t>Connection fees as noted within the</w:t>
      </w:r>
      <w:r w:rsidR="00FF4BAE" w:rsidRPr="00900955">
        <w:rPr>
          <w:rFonts w:ascii="Calibri" w:hAnsi="Calibri" w:cs="Calibri"/>
          <w:sz w:val="24"/>
        </w:rPr>
        <w:t>se</w:t>
      </w:r>
      <w:r w:rsidRPr="00900955">
        <w:rPr>
          <w:rFonts w:ascii="Calibri" w:hAnsi="Calibri" w:cs="Calibri"/>
          <w:sz w:val="24"/>
        </w:rPr>
        <w:t xml:space="preserve"> Conditions of Service shall apply</w:t>
      </w:r>
      <w:r w:rsidR="00E842B2">
        <w:rPr>
          <w:rFonts w:ascii="Calibri" w:hAnsi="Calibri" w:cs="Calibri"/>
          <w:sz w:val="24"/>
        </w:rPr>
        <w:t xml:space="preserve"> </w:t>
      </w:r>
      <w:r w:rsidRPr="00900955">
        <w:rPr>
          <w:rFonts w:ascii="Calibri" w:hAnsi="Calibri" w:cs="Calibri"/>
          <w:sz w:val="24"/>
        </w:rPr>
        <w:t>(</w:t>
      </w:r>
      <w:hyperlink w:anchor="Sec_3_1_3" w:history="1">
        <w:r w:rsidR="00E842B2" w:rsidRPr="003D60B1">
          <w:rPr>
            <w:rStyle w:val="Hyperlink"/>
            <w:rFonts w:ascii="Calibri" w:hAnsi="Calibri" w:cs="Calibri"/>
            <w:sz w:val="24"/>
          </w:rPr>
          <w:t>s</w:t>
        </w:r>
        <w:r w:rsidRPr="003D60B1">
          <w:rPr>
            <w:rStyle w:val="Hyperlink"/>
            <w:rFonts w:ascii="Calibri" w:hAnsi="Calibri" w:cs="Calibri"/>
            <w:sz w:val="24"/>
          </w:rPr>
          <w:t>ee sections 3.1.3</w:t>
        </w:r>
        <w:r w:rsidR="00793BB8" w:rsidRPr="003D60B1">
          <w:rPr>
            <w:rStyle w:val="Hyperlink"/>
            <w:rFonts w:ascii="Calibri" w:hAnsi="Calibri" w:cs="Calibri"/>
            <w:sz w:val="24"/>
          </w:rPr>
          <w:t>, 3.1.4</w:t>
        </w:r>
        <w:r w:rsidR="00862995" w:rsidRPr="003D60B1">
          <w:rPr>
            <w:rStyle w:val="Hyperlink"/>
            <w:rFonts w:ascii="Calibri" w:hAnsi="Calibri" w:cs="Calibri"/>
            <w:sz w:val="24"/>
          </w:rPr>
          <w:t xml:space="preserve">, </w:t>
        </w:r>
        <w:r w:rsidR="00890A63" w:rsidRPr="003D60B1">
          <w:rPr>
            <w:rStyle w:val="Hyperlink"/>
            <w:rFonts w:ascii="Calibri" w:hAnsi="Calibri" w:cs="Calibri"/>
            <w:sz w:val="24"/>
          </w:rPr>
          <w:t xml:space="preserve">3.3.3, </w:t>
        </w:r>
        <w:r w:rsidR="00862995" w:rsidRPr="003D60B1">
          <w:rPr>
            <w:rStyle w:val="Hyperlink"/>
            <w:rFonts w:ascii="Calibri" w:hAnsi="Calibri" w:cs="Calibri"/>
            <w:sz w:val="24"/>
          </w:rPr>
          <w:t>3.3.4</w:t>
        </w:r>
        <w:r w:rsidR="00FF4BAE" w:rsidRPr="003D60B1">
          <w:rPr>
            <w:rStyle w:val="Hyperlink"/>
            <w:rFonts w:ascii="Calibri" w:hAnsi="Calibri" w:cs="Calibri"/>
            <w:sz w:val="24"/>
          </w:rPr>
          <w:t>,</w:t>
        </w:r>
        <w:r w:rsidR="00862995" w:rsidRPr="003D60B1">
          <w:rPr>
            <w:rStyle w:val="Hyperlink"/>
            <w:rFonts w:ascii="Calibri" w:hAnsi="Calibri" w:cs="Calibri"/>
            <w:sz w:val="24"/>
          </w:rPr>
          <w:t xml:space="preserve"> </w:t>
        </w:r>
        <w:r w:rsidR="00A22B08" w:rsidRPr="003D60B1">
          <w:rPr>
            <w:rStyle w:val="Hyperlink"/>
            <w:rFonts w:ascii="Calibri" w:hAnsi="Calibri" w:cs="Calibri"/>
            <w:sz w:val="24"/>
          </w:rPr>
          <w:t xml:space="preserve">and </w:t>
        </w:r>
        <w:r w:rsidR="00FF4BAE" w:rsidRPr="003D60B1">
          <w:rPr>
            <w:rStyle w:val="Hyperlink"/>
            <w:rFonts w:ascii="Calibri" w:hAnsi="Calibri" w:cs="Calibri"/>
            <w:sz w:val="24"/>
          </w:rPr>
          <w:t>3.5.1</w:t>
        </w:r>
      </w:hyperlink>
      <w:r w:rsidR="00890A63" w:rsidRPr="00900955">
        <w:rPr>
          <w:rFonts w:ascii="Calibri" w:hAnsi="Calibri" w:cs="Calibri"/>
          <w:sz w:val="24"/>
        </w:rPr>
        <w:t>)</w:t>
      </w:r>
      <w:bookmarkStart w:id="27" w:name="Sec_2_1_2"/>
      <w:r w:rsidR="00E842B2">
        <w:rPr>
          <w:rFonts w:ascii="Calibri" w:hAnsi="Calibri" w:cs="Calibri"/>
          <w:sz w:val="24"/>
        </w:rPr>
        <w:t>.</w:t>
      </w:r>
    </w:p>
    <w:p w14:paraId="7DA95D3A" w14:textId="77777777" w:rsidR="00D977A4" w:rsidRPr="00900955" w:rsidRDefault="00D977A4" w:rsidP="001F2575">
      <w:pPr>
        <w:jc w:val="both"/>
        <w:rPr>
          <w:rFonts w:ascii="Calibri" w:hAnsi="Calibri" w:cs="Calibri"/>
        </w:rPr>
      </w:pPr>
    </w:p>
    <w:p w14:paraId="656A7D1E" w14:textId="77777777" w:rsidR="007469F6" w:rsidRPr="00211FC6" w:rsidRDefault="00862995" w:rsidP="005D0AE9">
      <w:pPr>
        <w:pStyle w:val="Heading3"/>
      </w:pPr>
      <w:bookmarkStart w:id="28" w:name="_Toc85455894"/>
      <w:r w:rsidRPr="00211FC6">
        <w:t>2.1.2</w:t>
      </w:r>
      <w:r w:rsidRPr="00211FC6">
        <w:tab/>
      </w:r>
      <w:r w:rsidR="007469F6" w:rsidRPr="00211FC6">
        <w:t>Offer to Connect</w:t>
      </w:r>
      <w:bookmarkEnd w:id="28"/>
    </w:p>
    <w:bookmarkEnd w:id="27"/>
    <w:p w14:paraId="414EDC43" w14:textId="77777777" w:rsidR="007469F6" w:rsidRPr="00900955" w:rsidRDefault="007469F6" w:rsidP="001F2575">
      <w:pPr>
        <w:keepNext/>
        <w:widowControl w:val="0"/>
        <w:tabs>
          <w:tab w:val="left" w:pos="204"/>
        </w:tabs>
        <w:autoSpaceDE w:val="0"/>
        <w:autoSpaceDN w:val="0"/>
        <w:adjustRightInd w:val="0"/>
        <w:spacing w:line="277" w:lineRule="exact"/>
        <w:jc w:val="both"/>
        <w:rPr>
          <w:rFonts w:ascii="Calibri" w:hAnsi="Calibri" w:cs="Calibri"/>
          <w:b/>
          <w:bCs/>
          <w:szCs w:val="22"/>
        </w:rPr>
      </w:pPr>
    </w:p>
    <w:p w14:paraId="0964D38E" w14:textId="1EE473DC" w:rsidR="007469F6" w:rsidRPr="00900955" w:rsidRDefault="00956F09" w:rsidP="001F2575">
      <w:pPr>
        <w:autoSpaceDE w:val="0"/>
        <w:autoSpaceDN w:val="0"/>
        <w:adjustRightInd w:val="0"/>
        <w:jc w:val="both"/>
        <w:rPr>
          <w:rFonts w:ascii="Calibri" w:hAnsi="Calibri" w:cs="Calibri"/>
          <w:szCs w:val="22"/>
        </w:rPr>
      </w:pPr>
      <w:r w:rsidRPr="00900955">
        <w:rPr>
          <w:rFonts w:ascii="Calibri" w:hAnsi="Calibri" w:cs="Calibri"/>
        </w:rPr>
        <w:t xml:space="preserve">The </w:t>
      </w:r>
      <w:r w:rsidR="000B37CC" w:rsidRPr="00900955">
        <w:rPr>
          <w:rFonts w:ascii="Calibri" w:hAnsi="Calibri" w:cs="Calibri"/>
        </w:rPr>
        <w:t>Distributor</w:t>
      </w:r>
      <w:r w:rsidR="00011FF3" w:rsidRPr="00900955">
        <w:rPr>
          <w:rFonts w:ascii="Calibri" w:hAnsi="Calibri" w:cs="Calibri"/>
        </w:rPr>
        <w:t xml:space="preserve"> will make an Offer to </w:t>
      </w:r>
      <w:r w:rsidRPr="00900955">
        <w:rPr>
          <w:rFonts w:ascii="Calibri" w:hAnsi="Calibri" w:cs="Calibri"/>
        </w:rPr>
        <w:t xml:space="preserve">Connect </w:t>
      </w:r>
      <w:r w:rsidR="00011FF3" w:rsidRPr="00900955">
        <w:rPr>
          <w:rFonts w:ascii="Calibri" w:hAnsi="Calibri" w:cs="Calibri"/>
        </w:rPr>
        <w:t xml:space="preserve">to any </w:t>
      </w:r>
      <w:r w:rsidR="000B37CC" w:rsidRPr="00900955">
        <w:rPr>
          <w:rFonts w:ascii="Calibri" w:hAnsi="Calibri" w:cs="Calibri"/>
        </w:rPr>
        <w:t>Customer</w:t>
      </w:r>
      <w:r w:rsidR="00011FF3" w:rsidRPr="00900955">
        <w:rPr>
          <w:rFonts w:ascii="Calibri" w:hAnsi="Calibri" w:cs="Calibri"/>
        </w:rPr>
        <w:t xml:space="preserve"> requesting a connection within the </w:t>
      </w:r>
      <w:r w:rsidR="000B37CC" w:rsidRPr="00900955">
        <w:rPr>
          <w:rFonts w:ascii="Calibri" w:hAnsi="Calibri" w:cs="Calibri"/>
        </w:rPr>
        <w:t>Distributor</w:t>
      </w:r>
      <w:r w:rsidR="00011FF3" w:rsidRPr="00900955">
        <w:rPr>
          <w:rFonts w:ascii="Calibri" w:hAnsi="Calibri" w:cs="Calibri"/>
        </w:rPr>
        <w:t>s licensed territory</w:t>
      </w:r>
      <w:r w:rsidRPr="00900955">
        <w:rPr>
          <w:rFonts w:ascii="Calibri" w:hAnsi="Calibri" w:cs="Calibri"/>
        </w:rPr>
        <w:t xml:space="preserve">. </w:t>
      </w:r>
      <w:r w:rsidR="008A567B" w:rsidRPr="00900955">
        <w:rPr>
          <w:rFonts w:ascii="Calibri" w:hAnsi="Calibri" w:cs="Calibri"/>
        </w:rPr>
        <w:t xml:space="preserve">As required by the Distribution System </w:t>
      </w:r>
      <w:r w:rsidR="00125B05" w:rsidRPr="00900955">
        <w:rPr>
          <w:rFonts w:ascii="Calibri" w:hAnsi="Calibri" w:cs="Calibri"/>
        </w:rPr>
        <w:t>Code, t</w:t>
      </w:r>
      <w:r w:rsidR="007469F6" w:rsidRPr="00900955">
        <w:rPr>
          <w:rFonts w:ascii="Calibri" w:hAnsi="Calibri" w:cs="Calibri"/>
          <w:szCs w:val="22"/>
        </w:rPr>
        <w:t xml:space="preserve">he Offer to </w:t>
      </w:r>
      <w:r w:rsidR="00125B05" w:rsidRPr="00900955">
        <w:rPr>
          <w:rFonts w:ascii="Calibri" w:hAnsi="Calibri" w:cs="Calibri"/>
          <w:szCs w:val="22"/>
        </w:rPr>
        <w:t>C</w:t>
      </w:r>
      <w:r w:rsidR="008A567B" w:rsidRPr="00900955">
        <w:rPr>
          <w:rFonts w:ascii="Calibri" w:hAnsi="Calibri" w:cs="Calibri"/>
          <w:szCs w:val="22"/>
        </w:rPr>
        <w:t>onnect must be fair and r</w:t>
      </w:r>
      <w:r w:rsidR="007469F6" w:rsidRPr="00900955">
        <w:rPr>
          <w:rFonts w:ascii="Calibri" w:hAnsi="Calibri" w:cs="Calibri"/>
          <w:szCs w:val="22"/>
        </w:rPr>
        <w:t xml:space="preserve">easonable and be based on the </w:t>
      </w:r>
      <w:r w:rsidR="003105EF">
        <w:rPr>
          <w:rFonts w:ascii="Calibri" w:hAnsi="Calibri" w:cs="Calibri"/>
          <w:szCs w:val="22"/>
        </w:rPr>
        <w:t>Distributor’s</w:t>
      </w:r>
      <w:r w:rsidR="007469F6" w:rsidRPr="00900955">
        <w:rPr>
          <w:rFonts w:ascii="Calibri" w:hAnsi="Calibri" w:cs="Calibri"/>
          <w:szCs w:val="22"/>
        </w:rPr>
        <w:t xml:space="preserve"> design standard. The Offer to Connect must also be made within a reasonable time from the request for connection</w:t>
      </w:r>
      <w:r w:rsidR="00BD34CA" w:rsidRPr="00900955">
        <w:rPr>
          <w:rFonts w:ascii="Calibri" w:hAnsi="Calibri" w:cs="Calibri"/>
          <w:szCs w:val="22"/>
        </w:rPr>
        <w:t xml:space="preserve"> and the receipt of all required information from the </w:t>
      </w:r>
      <w:r w:rsidR="000B37CC" w:rsidRPr="00900955">
        <w:rPr>
          <w:rFonts w:ascii="Calibri" w:hAnsi="Calibri" w:cs="Calibri"/>
          <w:szCs w:val="22"/>
        </w:rPr>
        <w:t>Customer</w:t>
      </w:r>
      <w:r w:rsidR="007469F6" w:rsidRPr="00900955">
        <w:rPr>
          <w:rFonts w:ascii="Calibri" w:hAnsi="Calibri" w:cs="Calibri"/>
          <w:szCs w:val="22"/>
        </w:rPr>
        <w:t>.</w:t>
      </w:r>
    </w:p>
    <w:p w14:paraId="7C14A08F" w14:textId="77777777" w:rsidR="007469F6" w:rsidRPr="00EC7DFD" w:rsidRDefault="007469F6" w:rsidP="001F2575">
      <w:pPr>
        <w:tabs>
          <w:tab w:val="left" w:pos="-720"/>
        </w:tabs>
        <w:suppressAutoHyphens/>
        <w:jc w:val="both"/>
        <w:rPr>
          <w:rFonts w:ascii="Calibri" w:hAnsi="Calibri" w:cs="Calibri"/>
          <w:szCs w:val="22"/>
        </w:rPr>
      </w:pPr>
    </w:p>
    <w:p w14:paraId="3E609412" w14:textId="77777777" w:rsidR="007469F6" w:rsidRPr="00211FC6" w:rsidRDefault="007469F6" w:rsidP="001F2575">
      <w:pPr>
        <w:pStyle w:val="BodyText3"/>
        <w:tabs>
          <w:tab w:val="left" w:pos="-720"/>
        </w:tabs>
        <w:rPr>
          <w:rFonts w:ascii="Calibri" w:hAnsi="Calibri" w:cs="Calibri"/>
        </w:rPr>
      </w:pPr>
      <w:r w:rsidRPr="00EC7DFD">
        <w:rPr>
          <w:rFonts w:ascii="Calibri" w:hAnsi="Calibri" w:cs="Calibri"/>
        </w:rPr>
        <w:t xml:space="preserve">The </w:t>
      </w:r>
      <w:r w:rsidR="000B37CC" w:rsidRPr="00EC7DFD">
        <w:rPr>
          <w:rFonts w:ascii="Calibri" w:hAnsi="Calibri" w:cs="Calibri"/>
        </w:rPr>
        <w:t>Distributor</w:t>
      </w:r>
      <w:r w:rsidRPr="00FE42B9">
        <w:rPr>
          <w:rFonts w:ascii="Calibri" w:hAnsi="Calibri" w:cs="Calibri"/>
        </w:rPr>
        <w:t xml:space="preserve"> may require a </w:t>
      </w:r>
      <w:proofErr w:type="gramStart"/>
      <w:r w:rsidR="000B37CC" w:rsidRPr="00FE42B9">
        <w:rPr>
          <w:rFonts w:ascii="Calibri" w:hAnsi="Calibri" w:cs="Calibri"/>
        </w:rPr>
        <w:t>Customer</w:t>
      </w:r>
      <w:proofErr w:type="gramEnd"/>
      <w:r w:rsidRPr="00FE42B9">
        <w:rPr>
          <w:rFonts w:ascii="Calibri" w:hAnsi="Calibri" w:cs="Calibri"/>
        </w:rPr>
        <w:t xml:space="preserve"> to pay all or a part of </w:t>
      </w:r>
      <w:r w:rsidRPr="00297827">
        <w:rPr>
          <w:rFonts w:ascii="Calibri" w:hAnsi="Calibri" w:cs="Calibri"/>
        </w:rPr>
        <w:t>the costs of electrical plant installed to suppl</w:t>
      </w:r>
      <w:r w:rsidRPr="003D1DE1">
        <w:rPr>
          <w:rFonts w:ascii="Calibri" w:hAnsi="Calibri" w:cs="Calibri"/>
        </w:rPr>
        <w:t xml:space="preserve">y only that </w:t>
      </w:r>
      <w:r w:rsidR="000B37CC" w:rsidRPr="003D1DE1">
        <w:rPr>
          <w:rFonts w:ascii="Calibri" w:hAnsi="Calibri" w:cs="Calibri"/>
        </w:rPr>
        <w:t>Customer</w:t>
      </w:r>
      <w:r w:rsidRPr="003D1DE1">
        <w:rPr>
          <w:rFonts w:ascii="Calibri" w:hAnsi="Calibri" w:cs="Calibri"/>
        </w:rPr>
        <w:t>.  Such capital contributions will be calc</w:t>
      </w:r>
      <w:r w:rsidRPr="007A2783">
        <w:rPr>
          <w:rFonts w:ascii="Calibri" w:hAnsi="Calibri" w:cs="Calibri"/>
        </w:rPr>
        <w:t>ulated using the guidelines set out by the OEB in the Distribution System Code.</w:t>
      </w:r>
      <w:r w:rsidRPr="007A2783">
        <w:rPr>
          <w:rFonts w:ascii="Calibri" w:hAnsi="Calibri" w:cs="Calibri"/>
          <w:color w:val="FF0000"/>
        </w:rPr>
        <w:t xml:space="preserve"> </w:t>
      </w:r>
      <w:r w:rsidR="00BC0AF5" w:rsidRPr="007A2783">
        <w:rPr>
          <w:rFonts w:ascii="Calibri" w:hAnsi="Calibri" w:cs="Calibri"/>
        </w:rPr>
        <w:t xml:space="preserve">If an expansion or enhancement of the distribution system is required to facilitate a connection, the </w:t>
      </w:r>
      <w:r w:rsidR="00D32D8E" w:rsidRPr="007A2783">
        <w:rPr>
          <w:rFonts w:ascii="Calibri" w:hAnsi="Calibri" w:cs="Calibri"/>
        </w:rPr>
        <w:t>D</w:t>
      </w:r>
      <w:r w:rsidR="002E5CBF" w:rsidRPr="007A2783">
        <w:rPr>
          <w:rFonts w:ascii="Calibri" w:hAnsi="Calibri" w:cs="Calibri"/>
        </w:rPr>
        <w:t>istributor</w:t>
      </w:r>
      <w:r w:rsidR="00BC0AF5" w:rsidRPr="007A2783">
        <w:rPr>
          <w:rFonts w:ascii="Calibri" w:hAnsi="Calibri" w:cs="Calibri"/>
        </w:rPr>
        <w:t xml:space="preserve"> may need to perform an Economic Evaluation to establish the capital</w:t>
      </w:r>
      <w:r w:rsidR="00BC0AF5" w:rsidRPr="00211FC6">
        <w:rPr>
          <w:rFonts w:ascii="Calibri" w:hAnsi="Calibri" w:cs="Calibri"/>
        </w:rPr>
        <w:t xml:space="preserve"> contribution required from the </w:t>
      </w:r>
      <w:r w:rsidR="000B37CC" w:rsidRPr="00211FC6">
        <w:rPr>
          <w:rFonts w:ascii="Calibri" w:hAnsi="Calibri" w:cs="Calibri"/>
        </w:rPr>
        <w:t>Customer</w:t>
      </w:r>
      <w:r w:rsidR="00BC0AF5" w:rsidRPr="00211FC6">
        <w:rPr>
          <w:rFonts w:ascii="Calibri" w:hAnsi="Calibri" w:cs="Calibri"/>
        </w:rPr>
        <w:t xml:space="preserve">. The </w:t>
      </w:r>
      <w:r w:rsidR="000B37CC" w:rsidRPr="00211FC6">
        <w:rPr>
          <w:rFonts w:ascii="Calibri" w:hAnsi="Calibri" w:cs="Calibri"/>
        </w:rPr>
        <w:t>Customer</w:t>
      </w:r>
      <w:r w:rsidR="00BC0AF5" w:rsidRPr="00211FC6">
        <w:rPr>
          <w:rFonts w:ascii="Calibri" w:hAnsi="Calibri" w:cs="Calibri"/>
        </w:rPr>
        <w:t xml:space="preserve"> should review the attached </w:t>
      </w:r>
      <w:r w:rsidR="00274DE4" w:rsidRPr="00211FC6">
        <w:rPr>
          <w:rFonts w:ascii="Calibri" w:hAnsi="Calibri" w:cs="Calibri"/>
        </w:rPr>
        <w:t>Distribution Connection Process</w:t>
      </w:r>
      <w:r w:rsidR="00BC0AF5" w:rsidRPr="00211FC6">
        <w:rPr>
          <w:rFonts w:ascii="Calibri" w:hAnsi="Calibri" w:cs="Calibri"/>
        </w:rPr>
        <w:t xml:space="preserve"> for further information.</w:t>
      </w:r>
    </w:p>
    <w:p w14:paraId="1A1D55C7" w14:textId="77777777" w:rsidR="001E2EA9" w:rsidRPr="00211FC6" w:rsidRDefault="001E2EA9" w:rsidP="001F2575">
      <w:pPr>
        <w:pStyle w:val="BodyText3"/>
        <w:tabs>
          <w:tab w:val="left" w:pos="-720"/>
        </w:tabs>
        <w:rPr>
          <w:rFonts w:ascii="Calibri" w:hAnsi="Calibri" w:cs="Calibri"/>
        </w:rPr>
      </w:pPr>
    </w:p>
    <w:p w14:paraId="72706199" w14:textId="5281AE73" w:rsidR="000C696A" w:rsidRPr="00211FC6" w:rsidRDefault="001E2EA9" w:rsidP="001F2575">
      <w:pPr>
        <w:pStyle w:val="BodyText3"/>
        <w:tabs>
          <w:tab w:val="left" w:pos="-720"/>
        </w:tabs>
        <w:rPr>
          <w:rFonts w:ascii="Calibri" w:hAnsi="Calibri" w:cs="Calibri"/>
        </w:rPr>
      </w:pPr>
      <w:r w:rsidRPr="00211FC6">
        <w:rPr>
          <w:rFonts w:ascii="Calibri" w:hAnsi="Calibri" w:cs="Calibri"/>
        </w:rPr>
        <w:lastRenderedPageBreak/>
        <w:t xml:space="preserve">The </w:t>
      </w:r>
      <w:r w:rsidR="000B37CC" w:rsidRPr="00211FC6">
        <w:rPr>
          <w:rFonts w:ascii="Calibri" w:hAnsi="Calibri" w:cs="Calibri"/>
        </w:rPr>
        <w:t>Distributor</w:t>
      </w:r>
      <w:r w:rsidRPr="00211FC6">
        <w:rPr>
          <w:rFonts w:ascii="Calibri" w:hAnsi="Calibri" w:cs="Calibri"/>
        </w:rPr>
        <w:t xml:space="preserve"> may require a </w:t>
      </w:r>
      <w:proofErr w:type="gramStart"/>
      <w:r w:rsidR="000B37CC" w:rsidRPr="00211FC6">
        <w:rPr>
          <w:rFonts w:ascii="Calibri" w:hAnsi="Calibri" w:cs="Calibri"/>
        </w:rPr>
        <w:t>Customer</w:t>
      </w:r>
      <w:proofErr w:type="gramEnd"/>
      <w:r w:rsidRPr="00211FC6">
        <w:rPr>
          <w:rFonts w:ascii="Calibri" w:hAnsi="Calibri" w:cs="Calibri"/>
        </w:rPr>
        <w:t xml:space="preserve"> proposing to install generation to pay the costs of electrical plant installed to facilitate the connection of the generation. Such capital contributions will be calculated using the guidelines set by the OEB</w:t>
      </w:r>
      <w:r w:rsidR="00455FD4" w:rsidRPr="00211FC6">
        <w:rPr>
          <w:rFonts w:ascii="Calibri" w:hAnsi="Calibri" w:cs="Calibri"/>
        </w:rPr>
        <w:t xml:space="preserve"> in the Distribution System Code</w:t>
      </w:r>
      <w:r w:rsidRPr="00211FC6">
        <w:rPr>
          <w:rFonts w:ascii="Calibri" w:hAnsi="Calibri" w:cs="Calibri"/>
        </w:rPr>
        <w:t xml:space="preserve">. </w:t>
      </w:r>
    </w:p>
    <w:p w14:paraId="5C5D0E29" w14:textId="77777777" w:rsidR="00AE5A06" w:rsidRPr="00211FC6" w:rsidRDefault="00AE5A06" w:rsidP="001F2575">
      <w:pPr>
        <w:pStyle w:val="BodyText3"/>
        <w:tabs>
          <w:tab w:val="left" w:pos="-720"/>
        </w:tabs>
        <w:rPr>
          <w:rFonts w:ascii="Calibri" w:hAnsi="Calibri" w:cs="Calibri"/>
        </w:rPr>
      </w:pPr>
    </w:p>
    <w:p w14:paraId="78F5242A" w14:textId="64EAAE46" w:rsidR="00AE5A06" w:rsidRPr="00A52D2C" w:rsidRDefault="00AE5A06" w:rsidP="001F2575">
      <w:pPr>
        <w:autoSpaceDE w:val="0"/>
        <w:autoSpaceDN w:val="0"/>
        <w:adjustRightInd w:val="0"/>
        <w:jc w:val="both"/>
        <w:rPr>
          <w:rFonts w:ascii="Calibri" w:hAnsi="Calibri" w:cs="Calibri"/>
          <w:b/>
          <w:bCs/>
        </w:rPr>
      </w:pPr>
      <w:r w:rsidRPr="00535B91">
        <w:rPr>
          <w:rFonts w:ascii="Calibri" w:hAnsi="Calibri" w:cs="Calibri"/>
        </w:rPr>
        <w:t xml:space="preserve">Reference:  A Customer considering a generation project can find additional information on the technical and administrative requirements </w:t>
      </w:r>
      <w:r w:rsidRPr="004354CE">
        <w:rPr>
          <w:rFonts w:ascii="Calibri" w:hAnsi="Calibri" w:cs="Calibri"/>
        </w:rPr>
        <w:t>in the CHEC Generation Guide and Appendix E and Appendix F of the Distribution System Code. A copy of these documents can be obtained from your local utility upon request.</w:t>
      </w:r>
    </w:p>
    <w:p w14:paraId="6F796753" w14:textId="77777777" w:rsidR="00AE5A06" w:rsidRDefault="00AE5A06" w:rsidP="001F2575">
      <w:pPr>
        <w:pStyle w:val="BodyText3"/>
        <w:tabs>
          <w:tab w:val="left" w:pos="-720"/>
        </w:tabs>
        <w:rPr>
          <w:rFonts w:ascii="Calibri" w:hAnsi="Calibri" w:cs="Calibri"/>
        </w:rPr>
      </w:pPr>
    </w:p>
    <w:p w14:paraId="1F7DD5F6" w14:textId="77777777" w:rsidR="005C2BF2" w:rsidRPr="00211FC6" w:rsidRDefault="007A2783" w:rsidP="005D0AE9">
      <w:pPr>
        <w:pStyle w:val="Heading3"/>
        <w:rPr>
          <w:lang w:eastAsia="en-CA"/>
        </w:rPr>
      </w:pPr>
      <w:bookmarkStart w:id="29" w:name="_Toc85455895"/>
      <w:r w:rsidRPr="00211FC6">
        <w:rPr>
          <w:lang w:eastAsia="en-CA"/>
        </w:rPr>
        <w:t>2.1.3</w:t>
      </w:r>
      <w:r w:rsidR="005C2BF2" w:rsidRPr="00211FC6">
        <w:rPr>
          <w:lang w:eastAsia="en-CA"/>
        </w:rPr>
        <w:t xml:space="preserve"> </w:t>
      </w:r>
      <w:r w:rsidR="00535B91">
        <w:rPr>
          <w:lang w:eastAsia="en-CA"/>
        </w:rPr>
        <w:tab/>
      </w:r>
      <w:r w:rsidR="005C2BF2" w:rsidRPr="00211FC6">
        <w:rPr>
          <w:lang w:eastAsia="en-CA"/>
        </w:rPr>
        <w:t>Alternative Bids</w:t>
      </w:r>
      <w:bookmarkEnd w:id="29"/>
    </w:p>
    <w:p w14:paraId="39860D1E" w14:textId="77777777" w:rsidR="00900955" w:rsidRPr="005C2BF2" w:rsidRDefault="00900955" w:rsidP="005C2BF2">
      <w:pPr>
        <w:autoSpaceDE w:val="0"/>
        <w:autoSpaceDN w:val="0"/>
        <w:adjustRightInd w:val="0"/>
        <w:rPr>
          <w:rFonts w:ascii="Century Gothic" w:hAnsi="Century Gothic" w:cs="Century Gothic"/>
          <w:color w:val="006FC0"/>
          <w:sz w:val="22"/>
          <w:szCs w:val="22"/>
          <w:lang w:eastAsia="en-CA"/>
        </w:rPr>
      </w:pPr>
    </w:p>
    <w:p w14:paraId="66B20E10" w14:textId="77777777" w:rsidR="005C2BF2" w:rsidRPr="007A2783" w:rsidRDefault="005C2BF2" w:rsidP="005C2BF2">
      <w:pPr>
        <w:autoSpaceDE w:val="0"/>
        <w:autoSpaceDN w:val="0"/>
        <w:adjustRightInd w:val="0"/>
        <w:rPr>
          <w:rFonts w:ascii="Calibri" w:hAnsi="Calibri" w:cs="Calibri"/>
          <w:color w:val="000000"/>
          <w:lang w:eastAsia="en-CA"/>
        </w:rPr>
      </w:pPr>
      <w:r w:rsidRPr="007A2783">
        <w:rPr>
          <w:rFonts w:ascii="Calibri" w:hAnsi="Calibri" w:cs="Calibri"/>
          <w:color w:val="000000"/>
          <w:lang w:eastAsia="en-CA"/>
        </w:rPr>
        <w:t xml:space="preserve">Where </w:t>
      </w:r>
      <w:r w:rsidR="004354CE">
        <w:rPr>
          <w:rFonts w:ascii="Calibri" w:hAnsi="Calibri" w:cs="Calibri"/>
          <w:color w:val="000000"/>
          <w:lang w:eastAsia="en-CA"/>
        </w:rPr>
        <w:t>the Distributor</w:t>
      </w:r>
      <w:r w:rsidRPr="007A2783">
        <w:rPr>
          <w:rFonts w:ascii="Calibri" w:hAnsi="Calibri" w:cs="Calibri"/>
          <w:color w:val="000000"/>
          <w:lang w:eastAsia="en-CA"/>
        </w:rPr>
        <w:t xml:space="preserve"> requires a </w:t>
      </w:r>
      <w:r w:rsidR="00A22B08" w:rsidRPr="007A2783">
        <w:rPr>
          <w:rFonts w:ascii="Calibri" w:hAnsi="Calibri" w:cs="Calibri"/>
          <w:color w:val="000000"/>
          <w:lang w:eastAsia="en-CA"/>
        </w:rPr>
        <w:t>capital c</w:t>
      </w:r>
      <w:r w:rsidRPr="007A2783">
        <w:rPr>
          <w:rFonts w:ascii="Calibri" w:hAnsi="Calibri" w:cs="Calibri"/>
          <w:color w:val="000000"/>
          <w:lang w:eastAsia="en-CA"/>
        </w:rPr>
        <w:t xml:space="preserve">ontributed from the Customer, </w:t>
      </w:r>
      <w:r w:rsidR="004354CE">
        <w:rPr>
          <w:rFonts w:ascii="Calibri" w:hAnsi="Calibri" w:cs="Calibri"/>
          <w:color w:val="000000"/>
          <w:lang w:eastAsia="en-CA"/>
        </w:rPr>
        <w:t>the Distributor</w:t>
      </w:r>
      <w:r w:rsidRPr="007A2783">
        <w:rPr>
          <w:rFonts w:ascii="Calibri" w:hAnsi="Calibri" w:cs="Calibri"/>
          <w:color w:val="000000"/>
          <w:lang w:eastAsia="en-CA"/>
        </w:rPr>
        <w:t xml:space="preserve"> shall allow the Customer to obtain and use alternative bids for the work that is eligible for Alternative Bid. </w:t>
      </w:r>
    </w:p>
    <w:p w14:paraId="57D277AB" w14:textId="77777777" w:rsidR="00900955" w:rsidRPr="007A2783" w:rsidRDefault="00900955" w:rsidP="005C2BF2">
      <w:pPr>
        <w:autoSpaceDE w:val="0"/>
        <w:autoSpaceDN w:val="0"/>
        <w:adjustRightInd w:val="0"/>
        <w:rPr>
          <w:rFonts w:ascii="Calibri" w:hAnsi="Calibri" w:cs="Calibri"/>
          <w:color w:val="000000"/>
          <w:lang w:eastAsia="en-CA"/>
        </w:rPr>
      </w:pPr>
    </w:p>
    <w:p w14:paraId="4045BEA0" w14:textId="77777777" w:rsidR="005C2BF2" w:rsidRPr="007A2783" w:rsidRDefault="005C2BF2" w:rsidP="005C2BF2">
      <w:pPr>
        <w:autoSpaceDE w:val="0"/>
        <w:autoSpaceDN w:val="0"/>
        <w:adjustRightInd w:val="0"/>
        <w:rPr>
          <w:rFonts w:ascii="Calibri" w:hAnsi="Calibri" w:cs="Calibri"/>
          <w:color w:val="000000"/>
          <w:lang w:eastAsia="en-CA"/>
        </w:rPr>
      </w:pPr>
      <w:r w:rsidRPr="007A2783">
        <w:rPr>
          <w:rFonts w:ascii="Calibri" w:hAnsi="Calibri" w:cs="Calibri"/>
          <w:color w:val="000000"/>
          <w:lang w:eastAsia="en-CA"/>
        </w:rPr>
        <w:t xml:space="preserve">The following activities are not eligible for Alternative Bid: </w:t>
      </w:r>
    </w:p>
    <w:p w14:paraId="4EAEE25B" w14:textId="77777777" w:rsidR="005C2BF2" w:rsidRPr="007A2783" w:rsidRDefault="005C2BF2" w:rsidP="00900955">
      <w:pPr>
        <w:numPr>
          <w:ilvl w:val="0"/>
          <w:numId w:val="67"/>
        </w:numPr>
        <w:autoSpaceDE w:val="0"/>
        <w:autoSpaceDN w:val="0"/>
        <w:adjustRightInd w:val="0"/>
        <w:rPr>
          <w:rFonts w:ascii="Calibri" w:hAnsi="Calibri" w:cs="Calibri"/>
          <w:color w:val="000000"/>
          <w:lang w:eastAsia="en-CA"/>
        </w:rPr>
      </w:pPr>
      <w:r w:rsidRPr="007A2783">
        <w:rPr>
          <w:rFonts w:ascii="Calibri" w:hAnsi="Calibri" w:cs="Calibri"/>
          <w:color w:val="000000"/>
          <w:lang w:eastAsia="en-CA"/>
        </w:rPr>
        <w:t xml:space="preserve">work by others on </w:t>
      </w:r>
      <w:r w:rsidR="004354CE">
        <w:rPr>
          <w:rFonts w:ascii="Calibri" w:hAnsi="Calibri" w:cs="Calibri"/>
          <w:color w:val="000000"/>
          <w:lang w:eastAsia="en-CA"/>
        </w:rPr>
        <w:t>the Distributor’s</w:t>
      </w:r>
      <w:r w:rsidRPr="007A2783">
        <w:rPr>
          <w:rFonts w:ascii="Calibri" w:hAnsi="Calibri" w:cs="Calibri"/>
          <w:color w:val="000000"/>
          <w:lang w:eastAsia="en-CA"/>
        </w:rPr>
        <w:t xml:space="preserve"> existing circuits is not permitted; and, </w:t>
      </w:r>
    </w:p>
    <w:p w14:paraId="262E9BEB" w14:textId="77777777" w:rsidR="00900955" w:rsidRPr="007A2783" w:rsidRDefault="005C2BF2" w:rsidP="00900955">
      <w:pPr>
        <w:numPr>
          <w:ilvl w:val="0"/>
          <w:numId w:val="67"/>
        </w:numPr>
        <w:autoSpaceDE w:val="0"/>
        <w:autoSpaceDN w:val="0"/>
        <w:adjustRightInd w:val="0"/>
        <w:rPr>
          <w:rFonts w:ascii="Calibri" w:hAnsi="Calibri" w:cs="Calibri"/>
          <w:color w:val="000000"/>
          <w:lang w:eastAsia="en-CA"/>
        </w:rPr>
      </w:pPr>
      <w:r w:rsidRPr="007A2783">
        <w:rPr>
          <w:rFonts w:ascii="Calibri" w:hAnsi="Calibri" w:cs="Calibri"/>
          <w:color w:val="000000"/>
          <w:lang w:eastAsia="en-CA"/>
        </w:rPr>
        <w:t>the development of specifications for any of the following:</w:t>
      </w:r>
    </w:p>
    <w:p w14:paraId="65205E8F" w14:textId="3D3D90AB" w:rsidR="00900955" w:rsidRPr="007A2783" w:rsidRDefault="005C2BF2" w:rsidP="00900955">
      <w:pPr>
        <w:numPr>
          <w:ilvl w:val="1"/>
          <w:numId w:val="70"/>
        </w:numPr>
        <w:autoSpaceDE w:val="0"/>
        <w:autoSpaceDN w:val="0"/>
        <w:adjustRightInd w:val="0"/>
        <w:rPr>
          <w:rFonts w:ascii="Calibri" w:hAnsi="Calibri" w:cs="Calibri"/>
          <w:color w:val="000000"/>
          <w:lang w:eastAsia="en-CA"/>
        </w:rPr>
      </w:pPr>
      <w:r w:rsidRPr="007A2783">
        <w:rPr>
          <w:rFonts w:ascii="Calibri" w:hAnsi="Calibri" w:cs="Calibri"/>
          <w:color w:val="000000"/>
          <w:lang w:eastAsia="en-CA"/>
        </w:rPr>
        <w:t xml:space="preserve">the design of an </w:t>
      </w:r>
      <w:proofErr w:type="gramStart"/>
      <w:r w:rsidRPr="007A2783">
        <w:rPr>
          <w:rFonts w:ascii="Calibri" w:hAnsi="Calibri" w:cs="Calibri"/>
          <w:color w:val="000000"/>
          <w:lang w:eastAsia="en-CA"/>
        </w:rPr>
        <w:t>expansion</w:t>
      </w:r>
      <w:r w:rsidR="003105EF">
        <w:rPr>
          <w:rFonts w:ascii="Calibri" w:hAnsi="Calibri" w:cs="Calibri"/>
          <w:color w:val="000000"/>
          <w:lang w:eastAsia="en-CA"/>
        </w:rPr>
        <w:t>;</w:t>
      </w:r>
      <w:proofErr w:type="gramEnd"/>
    </w:p>
    <w:p w14:paraId="25D88C23" w14:textId="77777777" w:rsidR="00900955" w:rsidRPr="007A2783" w:rsidRDefault="005C2BF2" w:rsidP="00900955">
      <w:pPr>
        <w:numPr>
          <w:ilvl w:val="1"/>
          <w:numId w:val="70"/>
        </w:numPr>
        <w:autoSpaceDE w:val="0"/>
        <w:autoSpaceDN w:val="0"/>
        <w:adjustRightInd w:val="0"/>
        <w:rPr>
          <w:rFonts w:ascii="Calibri" w:hAnsi="Calibri" w:cs="Calibri"/>
          <w:color w:val="000000"/>
          <w:lang w:eastAsia="en-CA"/>
        </w:rPr>
      </w:pPr>
      <w:r w:rsidRPr="007A2783">
        <w:rPr>
          <w:rFonts w:ascii="Calibri" w:hAnsi="Calibri" w:cs="Calibri"/>
          <w:color w:val="000000"/>
          <w:lang w:eastAsia="en-CA"/>
        </w:rPr>
        <w:t xml:space="preserve">the engineering of an expansion; and </w:t>
      </w:r>
    </w:p>
    <w:p w14:paraId="7F84DBAD" w14:textId="77777777" w:rsidR="005C2BF2" w:rsidRPr="007A2783" w:rsidRDefault="005C2BF2" w:rsidP="00900955">
      <w:pPr>
        <w:numPr>
          <w:ilvl w:val="1"/>
          <w:numId w:val="70"/>
        </w:numPr>
        <w:autoSpaceDE w:val="0"/>
        <w:autoSpaceDN w:val="0"/>
        <w:adjustRightInd w:val="0"/>
        <w:rPr>
          <w:rFonts w:ascii="Calibri" w:hAnsi="Calibri" w:cs="Calibri"/>
          <w:color w:val="000000"/>
          <w:lang w:eastAsia="en-CA"/>
        </w:rPr>
      </w:pPr>
      <w:r w:rsidRPr="007A2783">
        <w:rPr>
          <w:rFonts w:ascii="Calibri" w:hAnsi="Calibri" w:cs="Calibri"/>
          <w:color w:val="000000"/>
          <w:lang w:eastAsia="en-CA"/>
        </w:rPr>
        <w:t xml:space="preserve">the layout or routing of an expansion. </w:t>
      </w:r>
    </w:p>
    <w:p w14:paraId="566612D1" w14:textId="77777777" w:rsidR="005C2BF2" w:rsidRPr="007A2783" w:rsidRDefault="005C2BF2" w:rsidP="00900955">
      <w:pPr>
        <w:numPr>
          <w:ilvl w:val="0"/>
          <w:numId w:val="67"/>
        </w:numPr>
        <w:autoSpaceDE w:val="0"/>
        <w:autoSpaceDN w:val="0"/>
        <w:adjustRightInd w:val="0"/>
        <w:rPr>
          <w:rFonts w:ascii="Calibri" w:hAnsi="Calibri" w:cs="Calibri"/>
          <w:color w:val="000000"/>
          <w:lang w:eastAsia="en-CA"/>
        </w:rPr>
      </w:pPr>
      <w:r w:rsidRPr="007A2783">
        <w:rPr>
          <w:rFonts w:ascii="Calibri" w:hAnsi="Calibri" w:cs="Calibri"/>
          <w:color w:val="000000"/>
          <w:lang w:eastAsia="en-CA"/>
        </w:rPr>
        <w:t xml:space="preserve">providing the design specifications for the construction; and </w:t>
      </w:r>
    </w:p>
    <w:p w14:paraId="24ECAECC" w14:textId="77777777" w:rsidR="005C2BF2" w:rsidRPr="007A2783" w:rsidRDefault="005C2BF2" w:rsidP="00900955">
      <w:pPr>
        <w:numPr>
          <w:ilvl w:val="0"/>
          <w:numId w:val="67"/>
        </w:numPr>
        <w:autoSpaceDE w:val="0"/>
        <w:autoSpaceDN w:val="0"/>
        <w:adjustRightInd w:val="0"/>
        <w:rPr>
          <w:rFonts w:ascii="Calibri" w:hAnsi="Calibri" w:cs="Calibri"/>
          <w:color w:val="000000"/>
          <w:lang w:eastAsia="en-CA"/>
        </w:rPr>
      </w:pPr>
      <w:r w:rsidRPr="007A2783">
        <w:rPr>
          <w:rFonts w:ascii="Calibri" w:hAnsi="Calibri" w:cs="Calibri"/>
          <w:color w:val="000000"/>
          <w:lang w:eastAsia="en-CA"/>
        </w:rPr>
        <w:t xml:space="preserve">inspecting, cable terminations, testing and authorizing the line for connection. </w:t>
      </w:r>
    </w:p>
    <w:p w14:paraId="26FA9DE7" w14:textId="77777777" w:rsidR="005C2BF2" w:rsidRPr="007A2783" w:rsidRDefault="005C2BF2" w:rsidP="005C2BF2">
      <w:pPr>
        <w:autoSpaceDE w:val="0"/>
        <w:autoSpaceDN w:val="0"/>
        <w:adjustRightInd w:val="0"/>
        <w:rPr>
          <w:rFonts w:ascii="Calibri" w:hAnsi="Calibri" w:cs="Calibri"/>
          <w:color w:val="000000"/>
          <w:lang w:eastAsia="en-CA"/>
        </w:rPr>
      </w:pPr>
    </w:p>
    <w:p w14:paraId="77887FEE" w14:textId="77777777" w:rsidR="005C2BF2" w:rsidRPr="007A2783" w:rsidRDefault="005C2BF2" w:rsidP="005C2BF2">
      <w:pPr>
        <w:autoSpaceDE w:val="0"/>
        <w:autoSpaceDN w:val="0"/>
        <w:adjustRightInd w:val="0"/>
        <w:rPr>
          <w:rFonts w:ascii="Calibri" w:hAnsi="Calibri" w:cs="Calibri"/>
          <w:color w:val="000000"/>
          <w:lang w:eastAsia="en-CA"/>
        </w:rPr>
      </w:pPr>
      <w:r w:rsidRPr="007A2783">
        <w:rPr>
          <w:rFonts w:ascii="Calibri" w:hAnsi="Calibri" w:cs="Calibri"/>
          <w:color w:val="000000"/>
          <w:lang w:eastAsia="en-CA"/>
        </w:rPr>
        <w:t xml:space="preserve">In the event the Customer chooses to use an alternative bidder to construct those portions of an expansion that are eligible for Alternative Bid, the Customer shall: </w:t>
      </w:r>
    </w:p>
    <w:p w14:paraId="4AA0C592" w14:textId="77777777" w:rsidR="00900955" w:rsidRPr="007A2783" w:rsidRDefault="00900955" w:rsidP="005C2BF2">
      <w:pPr>
        <w:autoSpaceDE w:val="0"/>
        <w:autoSpaceDN w:val="0"/>
        <w:adjustRightInd w:val="0"/>
        <w:rPr>
          <w:rFonts w:ascii="Calibri" w:hAnsi="Calibri" w:cs="Calibri"/>
          <w:color w:val="000000"/>
          <w:lang w:eastAsia="en-CA"/>
        </w:rPr>
      </w:pPr>
    </w:p>
    <w:p w14:paraId="14C8527A" w14:textId="77777777" w:rsidR="005C2BF2" w:rsidRPr="007A2783" w:rsidRDefault="005C2BF2" w:rsidP="00E842B2">
      <w:pPr>
        <w:numPr>
          <w:ilvl w:val="0"/>
          <w:numId w:val="72"/>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complete all the work that is eligible for Alternative Bid; and, </w:t>
      </w:r>
    </w:p>
    <w:p w14:paraId="6410BD07" w14:textId="77777777" w:rsidR="005C2BF2" w:rsidRPr="007A2783" w:rsidRDefault="005C2BF2" w:rsidP="00E842B2">
      <w:pPr>
        <w:numPr>
          <w:ilvl w:val="0"/>
          <w:numId w:val="72"/>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pay the cost for all design specifications; and, </w:t>
      </w:r>
    </w:p>
    <w:p w14:paraId="7130A3E9" w14:textId="77777777" w:rsidR="005C2BF2" w:rsidRPr="007A2783" w:rsidRDefault="005C2BF2" w:rsidP="00E842B2">
      <w:pPr>
        <w:numPr>
          <w:ilvl w:val="0"/>
          <w:numId w:val="72"/>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select, hire, and pay the qualified contractor all the costs for the work eligible for the Alternative Bid; and, </w:t>
      </w:r>
    </w:p>
    <w:p w14:paraId="720D10D6" w14:textId="77777777" w:rsidR="005C2BF2" w:rsidRPr="007A2783" w:rsidRDefault="005C2BF2" w:rsidP="00E842B2">
      <w:pPr>
        <w:numPr>
          <w:ilvl w:val="0"/>
          <w:numId w:val="72"/>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assume full responsibility for the construction of the Alternative Bid portion of the expansion project; and, </w:t>
      </w:r>
    </w:p>
    <w:p w14:paraId="7A4BD0DC" w14:textId="77777777" w:rsidR="00A22B08" w:rsidRPr="007A2783" w:rsidRDefault="005C2BF2" w:rsidP="00E842B2">
      <w:pPr>
        <w:numPr>
          <w:ilvl w:val="0"/>
          <w:numId w:val="72"/>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administer the contract and provide onsite supervision. Administering the contract includes acquisition of all required permissions, permits, and property rights as required; and, </w:t>
      </w:r>
    </w:p>
    <w:p w14:paraId="49987026" w14:textId="77777777" w:rsidR="005C2BF2" w:rsidRPr="007A2783" w:rsidRDefault="005C2BF2" w:rsidP="00E842B2">
      <w:pPr>
        <w:numPr>
          <w:ilvl w:val="0"/>
          <w:numId w:val="72"/>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pay the cost of any easements or property agreements as required by </w:t>
      </w:r>
      <w:r w:rsidR="004354CE">
        <w:rPr>
          <w:rFonts w:ascii="Calibri" w:hAnsi="Calibri" w:cs="Calibri"/>
          <w:color w:val="000000"/>
          <w:lang w:eastAsia="en-CA"/>
        </w:rPr>
        <w:t>the Distributor</w:t>
      </w:r>
      <w:r w:rsidRPr="007A2783">
        <w:rPr>
          <w:rFonts w:ascii="Calibri" w:hAnsi="Calibri" w:cs="Calibri"/>
          <w:color w:val="000000"/>
          <w:lang w:eastAsia="en-CA"/>
        </w:rPr>
        <w:t xml:space="preserve">; and, </w:t>
      </w:r>
    </w:p>
    <w:p w14:paraId="78132EC1" w14:textId="77777777" w:rsidR="005C2BF2" w:rsidRPr="007A2783" w:rsidRDefault="005C2BF2" w:rsidP="00E842B2">
      <w:pPr>
        <w:numPr>
          <w:ilvl w:val="0"/>
          <w:numId w:val="72"/>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engineer, design, layout and construct the system expansion (line extension) to meet </w:t>
      </w:r>
      <w:r w:rsidR="004354CE">
        <w:rPr>
          <w:rFonts w:ascii="Calibri" w:hAnsi="Calibri" w:cs="Calibri"/>
          <w:color w:val="000000"/>
          <w:lang w:eastAsia="en-CA"/>
        </w:rPr>
        <w:t>the Distributor</w:t>
      </w:r>
      <w:r w:rsidRPr="007A2783">
        <w:rPr>
          <w:rFonts w:ascii="Calibri" w:hAnsi="Calibri" w:cs="Calibri"/>
          <w:color w:val="000000"/>
          <w:lang w:eastAsia="en-CA"/>
        </w:rPr>
        <w:t xml:space="preserve">’s distribution planning design and material specifications; and, </w:t>
      </w:r>
    </w:p>
    <w:p w14:paraId="12F590DC" w14:textId="77777777" w:rsidR="005C2BF2" w:rsidRPr="007A2783" w:rsidRDefault="005C2BF2" w:rsidP="00E842B2">
      <w:pPr>
        <w:numPr>
          <w:ilvl w:val="0"/>
          <w:numId w:val="72"/>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prior to construction, submit plans for the design, engineering, layout, and work execution for approval by </w:t>
      </w:r>
      <w:r w:rsidR="004354CE">
        <w:rPr>
          <w:rFonts w:ascii="Calibri" w:hAnsi="Calibri" w:cs="Calibri"/>
          <w:color w:val="000000"/>
          <w:lang w:eastAsia="en-CA"/>
        </w:rPr>
        <w:t>the Distributor</w:t>
      </w:r>
      <w:r w:rsidRPr="007A2783">
        <w:rPr>
          <w:rFonts w:ascii="Calibri" w:hAnsi="Calibri" w:cs="Calibri"/>
          <w:color w:val="000000"/>
          <w:lang w:eastAsia="en-CA"/>
        </w:rPr>
        <w:t xml:space="preserve">; and </w:t>
      </w:r>
    </w:p>
    <w:p w14:paraId="71C30D61" w14:textId="77777777" w:rsidR="005C2BF2" w:rsidRPr="007A2783" w:rsidRDefault="005C2BF2" w:rsidP="00900955">
      <w:pPr>
        <w:numPr>
          <w:ilvl w:val="0"/>
          <w:numId w:val="72"/>
        </w:numPr>
        <w:autoSpaceDE w:val="0"/>
        <w:autoSpaceDN w:val="0"/>
        <w:adjustRightInd w:val="0"/>
        <w:rPr>
          <w:rFonts w:ascii="Calibri" w:hAnsi="Calibri" w:cs="Calibri"/>
          <w:color w:val="000000"/>
          <w:lang w:eastAsia="en-CA"/>
        </w:rPr>
      </w:pPr>
      <w:r w:rsidRPr="007A2783">
        <w:rPr>
          <w:rFonts w:ascii="Calibri" w:hAnsi="Calibri" w:cs="Calibri"/>
          <w:color w:val="000000"/>
          <w:lang w:eastAsia="en-CA"/>
        </w:rPr>
        <w:t xml:space="preserve">assume full responsibility for the construction of any portion of the expansion project to be constructed on private property; and, </w:t>
      </w:r>
    </w:p>
    <w:p w14:paraId="62E52AB0" w14:textId="77777777" w:rsidR="005C2BF2" w:rsidRPr="007A2783" w:rsidRDefault="005C2BF2" w:rsidP="00E842B2">
      <w:pPr>
        <w:numPr>
          <w:ilvl w:val="0"/>
          <w:numId w:val="72"/>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lastRenderedPageBreak/>
        <w:t xml:space="preserve">pay all applicable ESA inspection fees; and, </w:t>
      </w:r>
    </w:p>
    <w:p w14:paraId="0CA383DF" w14:textId="77777777" w:rsidR="005C2BF2" w:rsidRPr="007A2783" w:rsidRDefault="005C2BF2" w:rsidP="00E842B2">
      <w:pPr>
        <w:numPr>
          <w:ilvl w:val="0"/>
          <w:numId w:val="72"/>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pay an inspection and commissioning fee to </w:t>
      </w:r>
      <w:r w:rsidR="004354CE">
        <w:rPr>
          <w:rFonts w:ascii="Calibri" w:hAnsi="Calibri" w:cs="Calibri"/>
          <w:color w:val="000000"/>
          <w:lang w:eastAsia="en-CA"/>
        </w:rPr>
        <w:t>the Distributor</w:t>
      </w:r>
      <w:r w:rsidRPr="007A2783">
        <w:rPr>
          <w:rFonts w:ascii="Calibri" w:hAnsi="Calibri" w:cs="Calibri"/>
          <w:color w:val="000000"/>
          <w:lang w:eastAsia="en-CA"/>
        </w:rPr>
        <w:t xml:space="preserve"> for inspection and commissioning of the construction; and, </w:t>
      </w:r>
    </w:p>
    <w:p w14:paraId="7806C4FF" w14:textId="77777777" w:rsidR="005C2BF2" w:rsidRPr="007A2783" w:rsidRDefault="005C2BF2" w:rsidP="00E842B2">
      <w:pPr>
        <w:numPr>
          <w:ilvl w:val="0"/>
          <w:numId w:val="72"/>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the Customer shall agree to transfer ownership of the expansion facilities that are constructed under the Alternative Bid option to </w:t>
      </w:r>
      <w:r w:rsidR="004354CE">
        <w:rPr>
          <w:rFonts w:ascii="Calibri" w:hAnsi="Calibri" w:cs="Calibri"/>
          <w:color w:val="000000"/>
          <w:lang w:eastAsia="en-CA"/>
        </w:rPr>
        <w:t>the Distributor</w:t>
      </w:r>
      <w:r w:rsidRPr="007A2783">
        <w:rPr>
          <w:rFonts w:ascii="Calibri" w:hAnsi="Calibri" w:cs="Calibri"/>
          <w:color w:val="000000"/>
          <w:lang w:eastAsia="en-CA"/>
        </w:rPr>
        <w:t xml:space="preserve"> upon completion. </w:t>
      </w:r>
    </w:p>
    <w:p w14:paraId="36C05350" w14:textId="77777777" w:rsidR="005C2BF2" w:rsidRPr="007A2783" w:rsidRDefault="005C2BF2" w:rsidP="00E842B2">
      <w:pPr>
        <w:numPr>
          <w:ilvl w:val="0"/>
          <w:numId w:val="72"/>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provide all expansion related invoices to </w:t>
      </w:r>
      <w:r w:rsidR="004354CE">
        <w:rPr>
          <w:rFonts w:ascii="Calibri" w:hAnsi="Calibri" w:cs="Calibri"/>
          <w:color w:val="000000"/>
          <w:lang w:eastAsia="en-CA"/>
        </w:rPr>
        <w:t>the Distributor</w:t>
      </w:r>
      <w:r w:rsidRPr="007A2783">
        <w:rPr>
          <w:rFonts w:ascii="Calibri" w:hAnsi="Calibri" w:cs="Calibri"/>
          <w:color w:val="000000"/>
          <w:lang w:eastAsia="en-CA"/>
        </w:rPr>
        <w:t xml:space="preserve"> for re-evaluation of the </w:t>
      </w:r>
      <w:r w:rsidR="00A22B08" w:rsidRPr="007A2783">
        <w:rPr>
          <w:rFonts w:ascii="Calibri" w:hAnsi="Calibri" w:cs="Calibri"/>
          <w:color w:val="000000"/>
          <w:lang w:eastAsia="en-CA"/>
        </w:rPr>
        <w:t>capital contribution</w:t>
      </w:r>
      <w:r w:rsidRPr="007A2783">
        <w:rPr>
          <w:rFonts w:ascii="Calibri" w:hAnsi="Calibri" w:cs="Calibri"/>
          <w:color w:val="000000"/>
          <w:lang w:eastAsia="en-CA"/>
        </w:rPr>
        <w:t xml:space="preserve"> based on actual costs. </w:t>
      </w:r>
    </w:p>
    <w:p w14:paraId="0B48F477" w14:textId="77777777" w:rsidR="00A22B08" w:rsidRPr="007A2783" w:rsidRDefault="00A22B08" w:rsidP="00E842B2">
      <w:pPr>
        <w:autoSpaceDE w:val="0"/>
        <w:autoSpaceDN w:val="0"/>
        <w:adjustRightInd w:val="0"/>
        <w:jc w:val="both"/>
        <w:rPr>
          <w:rFonts w:ascii="Calibri" w:hAnsi="Calibri" w:cs="Calibri"/>
          <w:color w:val="000000"/>
          <w:lang w:eastAsia="en-CA"/>
        </w:rPr>
      </w:pPr>
    </w:p>
    <w:p w14:paraId="08D728E3" w14:textId="77777777" w:rsidR="005C2BF2" w:rsidRPr="007A2783" w:rsidRDefault="004354CE" w:rsidP="00E842B2">
      <w:pPr>
        <w:autoSpaceDE w:val="0"/>
        <w:autoSpaceDN w:val="0"/>
        <w:adjustRightInd w:val="0"/>
        <w:jc w:val="both"/>
        <w:rPr>
          <w:rFonts w:ascii="Calibri" w:hAnsi="Calibri" w:cs="Calibri"/>
          <w:color w:val="000000"/>
          <w:lang w:eastAsia="en-CA"/>
        </w:rPr>
      </w:pPr>
      <w:r>
        <w:rPr>
          <w:rFonts w:ascii="Calibri" w:hAnsi="Calibri" w:cs="Calibri"/>
          <w:color w:val="000000"/>
          <w:lang w:eastAsia="en-CA"/>
        </w:rPr>
        <w:t>The Distributor</w:t>
      </w:r>
      <w:r w:rsidR="005C2BF2" w:rsidRPr="007A2783">
        <w:rPr>
          <w:rFonts w:ascii="Calibri" w:hAnsi="Calibri" w:cs="Calibri"/>
          <w:color w:val="000000"/>
          <w:lang w:eastAsia="en-CA"/>
        </w:rPr>
        <w:t xml:space="preserve"> reserves the right to inspect and commission the expansion prior to connection and will be reimbursed by the Customer on a fee for service basis. As well, the Customer shall reimburse </w:t>
      </w:r>
      <w:r>
        <w:rPr>
          <w:rFonts w:ascii="Calibri" w:hAnsi="Calibri" w:cs="Calibri"/>
          <w:color w:val="000000"/>
          <w:lang w:eastAsia="en-CA"/>
        </w:rPr>
        <w:t>the Distributor</w:t>
      </w:r>
      <w:r w:rsidR="005C2BF2" w:rsidRPr="007A2783">
        <w:rPr>
          <w:rFonts w:ascii="Calibri" w:hAnsi="Calibri" w:cs="Calibri"/>
          <w:color w:val="000000"/>
          <w:lang w:eastAsia="en-CA"/>
        </w:rPr>
        <w:t xml:space="preserve"> for incidental costs incurred because of the work being performed by the alternative bidder; this includes, but is not limited to, items such as establishing worker protection and costs associated with connecting the expansion to the existing Distribution System. All expansion facilities shall be constructed in compliance with the design provided/approved by </w:t>
      </w:r>
      <w:r>
        <w:rPr>
          <w:rFonts w:ascii="Calibri" w:hAnsi="Calibri" w:cs="Calibri"/>
          <w:color w:val="000000"/>
          <w:lang w:eastAsia="en-CA"/>
        </w:rPr>
        <w:t>the Distributor</w:t>
      </w:r>
      <w:r w:rsidR="005C2BF2" w:rsidRPr="007A2783">
        <w:rPr>
          <w:rFonts w:ascii="Calibri" w:hAnsi="Calibri" w:cs="Calibri"/>
          <w:color w:val="000000"/>
          <w:lang w:eastAsia="en-CA"/>
        </w:rPr>
        <w:t xml:space="preserve">. </w:t>
      </w:r>
    </w:p>
    <w:p w14:paraId="41485406" w14:textId="77777777" w:rsidR="00A22B08" w:rsidRPr="007A2783" w:rsidRDefault="00A22B08" w:rsidP="005C2BF2">
      <w:pPr>
        <w:autoSpaceDE w:val="0"/>
        <w:autoSpaceDN w:val="0"/>
        <w:adjustRightInd w:val="0"/>
        <w:rPr>
          <w:rFonts w:ascii="Calibri" w:hAnsi="Calibri" w:cs="Calibri"/>
          <w:color w:val="000000"/>
          <w:lang w:eastAsia="en-CA"/>
        </w:rPr>
      </w:pPr>
    </w:p>
    <w:p w14:paraId="0ECC2F91" w14:textId="77777777" w:rsidR="005C2BF2" w:rsidRPr="007A2783" w:rsidRDefault="005C2BF2" w:rsidP="00E842B2">
      <w:p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Upon final inspection and approval by </w:t>
      </w:r>
      <w:r w:rsidR="004354CE">
        <w:rPr>
          <w:rFonts w:ascii="Calibri" w:hAnsi="Calibri" w:cs="Calibri"/>
          <w:color w:val="000000"/>
          <w:lang w:eastAsia="en-CA"/>
        </w:rPr>
        <w:t>the Distributor</w:t>
      </w:r>
      <w:r w:rsidRPr="007A2783">
        <w:rPr>
          <w:rFonts w:ascii="Calibri" w:hAnsi="Calibri" w:cs="Calibri"/>
          <w:color w:val="000000"/>
          <w:lang w:eastAsia="en-CA"/>
        </w:rPr>
        <w:t xml:space="preserve">, the Customer will transfer the expansion facilities to </w:t>
      </w:r>
      <w:r w:rsidR="004354CE">
        <w:rPr>
          <w:rFonts w:ascii="Calibri" w:hAnsi="Calibri" w:cs="Calibri"/>
          <w:color w:val="000000"/>
          <w:lang w:eastAsia="en-CA"/>
        </w:rPr>
        <w:t>the Distributor</w:t>
      </w:r>
      <w:r w:rsidRPr="007A2783">
        <w:rPr>
          <w:rFonts w:ascii="Calibri" w:hAnsi="Calibri" w:cs="Calibri"/>
          <w:color w:val="000000"/>
          <w:lang w:eastAsia="en-CA"/>
        </w:rPr>
        <w:t xml:space="preserve">, and the Customer will be paid a transfer price. The transfer price shall be the lower of the cost to the Customer to construct the expansion facilities, validated through customer submitted project invoices, or the amount set by </w:t>
      </w:r>
      <w:r w:rsidR="00DC0CD2">
        <w:rPr>
          <w:rFonts w:ascii="Calibri" w:hAnsi="Calibri" w:cs="Calibri"/>
          <w:color w:val="000000"/>
          <w:lang w:eastAsia="en-CA"/>
        </w:rPr>
        <w:t>the Distributor</w:t>
      </w:r>
      <w:r w:rsidRPr="007A2783">
        <w:rPr>
          <w:rFonts w:ascii="Calibri" w:hAnsi="Calibri" w:cs="Calibri"/>
          <w:color w:val="000000"/>
          <w:lang w:eastAsia="en-CA"/>
        </w:rPr>
        <w:t xml:space="preserve"> in its initial offer to do the work eligible for Alternative Bid. </w:t>
      </w:r>
    </w:p>
    <w:p w14:paraId="4A4988CB" w14:textId="77777777" w:rsidR="00900955" w:rsidRPr="007A2783" w:rsidRDefault="00900955" w:rsidP="00E842B2">
      <w:pPr>
        <w:autoSpaceDE w:val="0"/>
        <w:autoSpaceDN w:val="0"/>
        <w:adjustRightInd w:val="0"/>
        <w:jc w:val="both"/>
        <w:rPr>
          <w:rFonts w:ascii="Calibri" w:hAnsi="Calibri" w:cs="Calibri"/>
          <w:color w:val="000000"/>
          <w:lang w:eastAsia="en-CA"/>
        </w:rPr>
      </w:pPr>
    </w:p>
    <w:p w14:paraId="0211B9A7" w14:textId="7DE3D07A" w:rsidR="005C2BF2" w:rsidRPr="007A2783" w:rsidRDefault="005C2BF2" w:rsidP="00E842B2">
      <w:pPr>
        <w:pStyle w:val="BodyText3"/>
        <w:tabs>
          <w:tab w:val="left" w:pos="-720"/>
        </w:tabs>
        <w:rPr>
          <w:rFonts w:ascii="Calibri" w:hAnsi="Calibri" w:cs="Calibri"/>
        </w:rPr>
      </w:pPr>
      <w:r w:rsidRPr="007A2783">
        <w:rPr>
          <w:rFonts w:ascii="Calibri" w:hAnsi="Calibri" w:cs="Calibri"/>
          <w:iCs w:val="0"/>
          <w:color w:val="000000"/>
          <w:spacing w:val="0"/>
          <w:lang w:val="en-CA" w:eastAsia="en-CA"/>
        </w:rPr>
        <w:t xml:space="preserve">Where </w:t>
      </w:r>
      <w:r w:rsidR="004354CE">
        <w:rPr>
          <w:rFonts w:ascii="Calibri" w:hAnsi="Calibri" w:cs="Calibri"/>
          <w:iCs w:val="0"/>
          <w:color w:val="000000"/>
          <w:spacing w:val="0"/>
          <w:lang w:val="en-CA" w:eastAsia="en-CA"/>
        </w:rPr>
        <w:t>the Distributor</w:t>
      </w:r>
      <w:r w:rsidRPr="007A2783">
        <w:rPr>
          <w:rFonts w:ascii="Calibri" w:hAnsi="Calibri" w:cs="Calibri"/>
          <w:iCs w:val="0"/>
          <w:color w:val="000000"/>
          <w:spacing w:val="0"/>
          <w:lang w:val="en-CA" w:eastAsia="en-CA"/>
        </w:rPr>
        <w:t xml:space="preserve"> is required to pay a transfer price, the transfer price shall be considered a cost to the </w:t>
      </w:r>
      <w:r w:rsidR="00667642">
        <w:rPr>
          <w:rFonts w:ascii="Calibri" w:hAnsi="Calibri" w:cs="Calibri"/>
          <w:iCs w:val="0"/>
          <w:color w:val="000000"/>
          <w:spacing w:val="0"/>
          <w:lang w:val="en-CA" w:eastAsia="en-CA"/>
        </w:rPr>
        <w:t>D</w:t>
      </w:r>
      <w:r w:rsidRPr="007A2783">
        <w:rPr>
          <w:rFonts w:ascii="Calibri" w:hAnsi="Calibri" w:cs="Calibri"/>
          <w:iCs w:val="0"/>
          <w:color w:val="000000"/>
          <w:spacing w:val="0"/>
          <w:lang w:val="en-CA" w:eastAsia="en-CA"/>
        </w:rPr>
        <w:t>istributor for the purposes of completing the final economic evaluation of the system expansion.</w:t>
      </w:r>
    </w:p>
    <w:p w14:paraId="7D0BF057" w14:textId="77777777" w:rsidR="005C2BF2" w:rsidRPr="007A2783" w:rsidRDefault="005C2BF2" w:rsidP="001F2575">
      <w:pPr>
        <w:pStyle w:val="BodyText3"/>
        <w:tabs>
          <w:tab w:val="left" w:pos="-720"/>
        </w:tabs>
        <w:rPr>
          <w:rFonts w:ascii="Calibri" w:hAnsi="Calibri" w:cs="Calibri"/>
        </w:rPr>
      </w:pPr>
    </w:p>
    <w:p w14:paraId="4E102E0C" w14:textId="77777777" w:rsidR="00326ADD" w:rsidRPr="00211FC6" w:rsidRDefault="00326ADD" w:rsidP="005D0AE9">
      <w:pPr>
        <w:pStyle w:val="Heading3"/>
        <w:rPr>
          <w:lang w:eastAsia="en-CA"/>
        </w:rPr>
      </w:pPr>
      <w:bookmarkStart w:id="30" w:name="_Toc85455896"/>
      <w:r w:rsidRPr="00211FC6">
        <w:rPr>
          <w:lang w:eastAsia="en-CA"/>
        </w:rPr>
        <w:t>2.1.</w:t>
      </w:r>
      <w:r w:rsidR="007A2783" w:rsidRPr="00211FC6">
        <w:rPr>
          <w:lang w:eastAsia="en-CA"/>
        </w:rPr>
        <w:t>4</w:t>
      </w:r>
      <w:r w:rsidRPr="00211FC6">
        <w:rPr>
          <w:lang w:eastAsia="en-CA"/>
        </w:rPr>
        <w:t xml:space="preserve"> </w:t>
      </w:r>
      <w:r w:rsidR="00535B91">
        <w:rPr>
          <w:lang w:eastAsia="en-CA"/>
        </w:rPr>
        <w:tab/>
      </w:r>
      <w:r w:rsidRPr="00211FC6">
        <w:rPr>
          <w:lang w:eastAsia="en-CA"/>
        </w:rPr>
        <w:t>Bypass Compensation</w:t>
      </w:r>
      <w:bookmarkEnd w:id="30"/>
      <w:r w:rsidRPr="00211FC6">
        <w:rPr>
          <w:lang w:eastAsia="en-CA"/>
        </w:rPr>
        <w:t xml:space="preserve"> </w:t>
      </w:r>
    </w:p>
    <w:p w14:paraId="5DC35740" w14:textId="77777777" w:rsidR="00A22B08" w:rsidRPr="007A2783" w:rsidRDefault="00A22B08" w:rsidP="00E842B2">
      <w:pPr>
        <w:autoSpaceDE w:val="0"/>
        <w:autoSpaceDN w:val="0"/>
        <w:adjustRightInd w:val="0"/>
        <w:jc w:val="both"/>
        <w:rPr>
          <w:rFonts w:ascii="Calibri" w:hAnsi="Calibri" w:cs="Calibri"/>
          <w:color w:val="006FC0"/>
          <w:lang w:eastAsia="en-CA"/>
        </w:rPr>
      </w:pPr>
    </w:p>
    <w:p w14:paraId="29F72ABD" w14:textId="77777777" w:rsidR="00326ADD" w:rsidRPr="007A2783" w:rsidRDefault="004354CE" w:rsidP="00E842B2">
      <w:pPr>
        <w:autoSpaceDE w:val="0"/>
        <w:autoSpaceDN w:val="0"/>
        <w:adjustRightInd w:val="0"/>
        <w:jc w:val="both"/>
        <w:rPr>
          <w:rFonts w:ascii="Calibri" w:hAnsi="Calibri" w:cs="Calibri"/>
          <w:color w:val="000000"/>
          <w:lang w:eastAsia="en-CA"/>
        </w:rPr>
      </w:pPr>
      <w:r>
        <w:rPr>
          <w:rFonts w:ascii="Calibri" w:hAnsi="Calibri" w:cs="Calibri"/>
          <w:color w:val="000000"/>
          <w:lang w:eastAsia="en-CA"/>
        </w:rPr>
        <w:t>The Distributor</w:t>
      </w:r>
      <w:r w:rsidR="00326ADD" w:rsidRPr="007A2783">
        <w:rPr>
          <w:rFonts w:ascii="Calibri" w:hAnsi="Calibri" w:cs="Calibri"/>
          <w:color w:val="000000"/>
          <w:lang w:eastAsia="en-CA"/>
        </w:rPr>
        <w:t xml:space="preserve"> shall require bypass compensation from a customer with a non-coincident peak demand that meets or exceeds 5 MW, if: </w:t>
      </w:r>
    </w:p>
    <w:p w14:paraId="0A2F4B23" w14:textId="77777777" w:rsidR="00900955" w:rsidRPr="007A2783" w:rsidRDefault="00900955" w:rsidP="00E842B2">
      <w:pPr>
        <w:autoSpaceDE w:val="0"/>
        <w:autoSpaceDN w:val="0"/>
        <w:adjustRightInd w:val="0"/>
        <w:jc w:val="both"/>
        <w:rPr>
          <w:rFonts w:ascii="Calibri" w:hAnsi="Calibri" w:cs="Calibri"/>
          <w:color w:val="000000"/>
          <w:lang w:eastAsia="en-CA"/>
        </w:rPr>
      </w:pPr>
    </w:p>
    <w:p w14:paraId="53623336" w14:textId="5E1C7EEA" w:rsidR="00326ADD" w:rsidRPr="007A2783" w:rsidRDefault="00326ADD" w:rsidP="00E842B2">
      <w:pPr>
        <w:numPr>
          <w:ilvl w:val="0"/>
          <w:numId w:val="74"/>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the customer disconnects its load facility from the </w:t>
      </w:r>
      <w:r w:rsidR="00667642">
        <w:rPr>
          <w:rFonts w:ascii="Calibri" w:hAnsi="Calibri" w:cs="Calibri"/>
          <w:color w:val="000000"/>
          <w:lang w:eastAsia="en-CA"/>
        </w:rPr>
        <w:t>D</w:t>
      </w:r>
      <w:r w:rsidRPr="007A2783">
        <w:rPr>
          <w:rFonts w:ascii="Calibri" w:hAnsi="Calibri" w:cs="Calibri"/>
          <w:color w:val="000000"/>
          <w:lang w:eastAsia="en-CA"/>
        </w:rPr>
        <w:t xml:space="preserve">istributor’s distribution system and connects that facility to a generation facility or to another load facility that is not owned by the </w:t>
      </w:r>
      <w:r w:rsidR="00667642">
        <w:rPr>
          <w:rFonts w:ascii="Calibri" w:hAnsi="Calibri" w:cs="Calibri"/>
          <w:color w:val="000000"/>
          <w:lang w:eastAsia="en-CA"/>
        </w:rPr>
        <w:t>D</w:t>
      </w:r>
      <w:r w:rsidRPr="007A2783">
        <w:rPr>
          <w:rFonts w:ascii="Calibri" w:hAnsi="Calibri" w:cs="Calibri"/>
          <w:color w:val="000000"/>
          <w:lang w:eastAsia="en-CA"/>
        </w:rPr>
        <w:t xml:space="preserve">istributor such that the </w:t>
      </w:r>
      <w:r w:rsidR="00667642">
        <w:rPr>
          <w:rFonts w:ascii="Calibri" w:hAnsi="Calibri" w:cs="Calibri"/>
          <w:color w:val="000000"/>
          <w:lang w:eastAsia="en-CA"/>
        </w:rPr>
        <w:t>D</w:t>
      </w:r>
      <w:r w:rsidRPr="007A2783">
        <w:rPr>
          <w:rFonts w:ascii="Calibri" w:hAnsi="Calibri" w:cs="Calibri"/>
          <w:color w:val="000000"/>
          <w:lang w:eastAsia="en-CA"/>
        </w:rPr>
        <w:t xml:space="preserve">istributor will no longer receive rate revenues in relation to that disconnected facility; or </w:t>
      </w:r>
    </w:p>
    <w:p w14:paraId="795392FA" w14:textId="24ACAFCE" w:rsidR="00326ADD" w:rsidRPr="007A2783" w:rsidRDefault="00326ADD" w:rsidP="00E842B2">
      <w:pPr>
        <w:numPr>
          <w:ilvl w:val="0"/>
          <w:numId w:val="74"/>
        </w:numPr>
        <w:autoSpaceDE w:val="0"/>
        <w:autoSpaceDN w:val="0"/>
        <w:adjustRightInd w:val="0"/>
        <w:jc w:val="both"/>
        <w:rPr>
          <w:rFonts w:ascii="Calibri" w:hAnsi="Calibri" w:cs="Calibri"/>
          <w:color w:val="000000"/>
          <w:lang w:eastAsia="en-CA"/>
        </w:rPr>
      </w:pPr>
      <w:r w:rsidRPr="007A2783">
        <w:rPr>
          <w:rFonts w:ascii="Calibri" w:hAnsi="Calibri" w:cs="Calibri"/>
          <w:color w:val="000000"/>
          <w:lang w:eastAsia="en-CA"/>
        </w:rPr>
        <w:t xml:space="preserve">the customer, while retaining its connection to the </w:t>
      </w:r>
      <w:r w:rsidR="00667642">
        <w:rPr>
          <w:rFonts w:ascii="Calibri" w:hAnsi="Calibri" w:cs="Calibri"/>
          <w:color w:val="000000"/>
          <w:lang w:eastAsia="en-CA"/>
        </w:rPr>
        <w:t>D</w:t>
      </w:r>
      <w:r w:rsidRPr="007A2783">
        <w:rPr>
          <w:rFonts w:ascii="Calibri" w:hAnsi="Calibri" w:cs="Calibri"/>
          <w:color w:val="000000"/>
          <w:lang w:eastAsia="en-CA"/>
        </w:rPr>
        <w:t xml:space="preserve">istributor’s distribution system, also connects its load facility to a generation facility or to another load facility that is not owned by the </w:t>
      </w:r>
      <w:r w:rsidR="00667642">
        <w:rPr>
          <w:rFonts w:ascii="Calibri" w:hAnsi="Calibri" w:cs="Calibri"/>
          <w:color w:val="000000"/>
          <w:lang w:eastAsia="en-CA"/>
        </w:rPr>
        <w:t>D</w:t>
      </w:r>
      <w:r w:rsidRPr="007A2783">
        <w:rPr>
          <w:rFonts w:ascii="Calibri" w:hAnsi="Calibri" w:cs="Calibri"/>
          <w:color w:val="000000"/>
          <w:lang w:eastAsia="en-CA"/>
        </w:rPr>
        <w:t xml:space="preserve">istributor such that the customer reduces its load served directly by the </w:t>
      </w:r>
      <w:r w:rsidR="00667642">
        <w:rPr>
          <w:rFonts w:ascii="Calibri" w:hAnsi="Calibri" w:cs="Calibri"/>
          <w:color w:val="000000"/>
          <w:lang w:eastAsia="en-CA"/>
        </w:rPr>
        <w:t>D</w:t>
      </w:r>
      <w:r w:rsidRPr="007A2783">
        <w:rPr>
          <w:rFonts w:ascii="Calibri" w:hAnsi="Calibri" w:cs="Calibri"/>
          <w:color w:val="000000"/>
          <w:lang w:eastAsia="en-CA"/>
        </w:rPr>
        <w:t xml:space="preserve">istributor’s distribution system, and the </w:t>
      </w:r>
      <w:r w:rsidR="00667642">
        <w:rPr>
          <w:rFonts w:ascii="Calibri" w:hAnsi="Calibri" w:cs="Calibri"/>
          <w:color w:val="000000"/>
          <w:lang w:eastAsia="en-CA"/>
        </w:rPr>
        <w:t>D</w:t>
      </w:r>
      <w:r w:rsidRPr="007A2783">
        <w:rPr>
          <w:rFonts w:ascii="Calibri" w:hAnsi="Calibri" w:cs="Calibri"/>
          <w:color w:val="000000"/>
          <w:lang w:eastAsia="en-CA"/>
        </w:rPr>
        <w:t xml:space="preserve">istributor’s rate revenues in relation to that facility will be reduced. </w:t>
      </w:r>
    </w:p>
    <w:p w14:paraId="163A8466" w14:textId="77777777" w:rsidR="00326ADD" w:rsidRPr="00A52D2C" w:rsidRDefault="00326ADD" w:rsidP="001F2575">
      <w:pPr>
        <w:pStyle w:val="BodyText3"/>
        <w:tabs>
          <w:tab w:val="left" w:pos="-720"/>
        </w:tabs>
        <w:rPr>
          <w:rFonts w:ascii="Calibri" w:hAnsi="Calibri" w:cs="Calibri"/>
        </w:rPr>
      </w:pPr>
    </w:p>
    <w:p w14:paraId="5DF5EF08" w14:textId="77777777" w:rsidR="007469F6" w:rsidRPr="00211FC6" w:rsidRDefault="00862995" w:rsidP="005D0AE9">
      <w:pPr>
        <w:pStyle w:val="Heading3"/>
      </w:pPr>
      <w:bookmarkStart w:id="31" w:name="Sec_2_1_3"/>
      <w:bookmarkStart w:id="32" w:name="_Toc85455897"/>
      <w:r w:rsidRPr="00211FC6">
        <w:lastRenderedPageBreak/>
        <w:t>2.1.</w:t>
      </w:r>
      <w:r w:rsidR="00211FC6" w:rsidRPr="00211FC6">
        <w:t>5</w:t>
      </w:r>
      <w:r w:rsidRPr="00211FC6">
        <w:tab/>
      </w:r>
      <w:r w:rsidR="007469F6" w:rsidRPr="00211FC6">
        <w:t>Connection Denial</w:t>
      </w:r>
      <w:bookmarkEnd w:id="31"/>
      <w:bookmarkEnd w:id="32"/>
    </w:p>
    <w:p w14:paraId="3EDFE5AA" w14:textId="77777777" w:rsidR="007469F6" w:rsidRPr="00A52D2C" w:rsidRDefault="007469F6" w:rsidP="001F2575">
      <w:pPr>
        <w:keepNext/>
        <w:widowControl w:val="0"/>
        <w:tabs>
          <w:tab w:val="left" w:pos="714"/>
        </w:tabs>
        <w:autoSpaceDE w:val="0"/>
        <w:autoSpaceDN w:val="0"/>
        <w:adjustRightInd w:val="0"/>
        <w:jc w:val="both"/>
        <w:rPr>
          <w:rFonts w:ascii="Calibri" w:hAnsi="Calibri" w:cs="Calibri"/>
          <w:b/>
          <w:bCs/>
          <w:szCs w:val="22"/>
        </w:rPr>
      </w:pPr>
    </w:p>
    <w:p w14:paraId="2E7A89D8" w14:textId="77777777" w:rsidR="007469F6" w:rsidRPr="00900955" w:rsidRDefault="007469F6" w:rsidP="00210704">
      <w:pPr>
        <w:widowControl w:val="0"/>
        <w:tabs>
          <w:tab w:val="left" w:pos="20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 xml:space="preserve">The </w:t>
      </w:r>
      <w:r w:rsidR="009665C8" w:rsidRPr="00900955">
        <w:rPr>
          <w:rFonts w:ascii="Calibri" w:hAnsi="Calibri" w:cs="Calibri"/>
          <w:szCs w:val="22"/>
        </w:rPr>
        <w:t>Distribution System Code</w:t>
      </w:r>
      <w:r w:rsidRPr="00900955">
        <w:rPr>
          <w:rFonts w:ascii="Calibri" w:hAnsi="Calibri" w:cs="Calibri"/>
          <w:szCs w:val="22"/>
        </w:rPr>
        <w:t xml:space="preserve"> in section 3.1 sets outs the conditions for a </w:t>
      </w:r>
      <w:r w:rsidR="000B37CC" w:rsidRPr="00900955">
        <w:rPr>
          <w:rFonts w:ascii="Calibri" w:hAnsi="Calibri" w:cs="Calibri"/>
          <w:szCs w:val="22"/>
        </w:rPr>
        <w:t>Distributor</w:t>
      </w:r>
      <w:r w:rsidRPr="00900955">
        <w:rPr>
          <w:rFonts w:ascii="Calibri" w:hAnsi="Calibri" w:cs="Calibri"/>
          <w:szCs w:val="22"/>
        </w:rPr>
        <w:t xml:space="preserve"> to deny connections. A </w:t>
      </w:r>
      <w:r w:rsidR="000B37CC" w:rsidRPr="00900955">
        <w:rPr>
          <w:rFonts w:ascii="Calibri" w:hAnsi="Calibri" w:cs="Calibri"/>
          <w:szCs w:val="22"/>
        </w:rPr>
        <w:t>Distributor</w:t>
      </w:r>
      <w:r w:rsidRPr="00900955">
        <w:rPr>
          <w:rFonts w:ascii="Calibri" w:hAnsi="Calibri" w:cs="Calibri"/>
          <w:szCs w:val="22"/>
        </w:rPr>
        <w:t xml:space="preserve"> is not obligated to connect a </w:t>
      </w:r>
      <w:proofErr w:type="gramStart"/>
      <w:r w:rsidR="000B37CC" w:rsidRPr="00900955">
        <w:rPr>
          <w:rFonts w:ascii="Calibri" w:hAnsi="Calibri" w:cs="Calibri"/>
          <w:szCs w:val="22"/>
        </w:rPr>
        <w:t>Customer</w:t>
      </w:r>
      <w:proofErr w:type="gramEnd"/>
      <w:r w:rsidRPr="00900955">
        <w:rPr>
          <w:rFonts w:ascii="Calibri" w:hAnsi="Calibri" w:cs="Calibri"/>
          <w:szCs w:val="22"/>
        </w:rPr>
        <w:t xml:space="preserve"> within its service territory if the connection would result in any of the following:</w:t>
      </w:r>
    </w:p>
    <w:p w14:paraId="2E06EA34" w14:textId="77777777" w:rsidR="007469F6" w:rsidRPr="00211FC6" w:rsidRDefault="007469F6" w:rsidP="00210704">
      <w:pPr>
        <w:widowControl w:val="0"/>
        <w:tabs>
          <w:tab w:val="left" w:pos="204"/>
        </w:tabs>
        <w:autoSpaceDE w:val="0"/>
        <w:autoSpaceDN w:val="0"/>
        <w:adjustRightInd w:val="0"/>
        <w:spacing w:line="272" w:lineRule="exact"/>
        <w:jc w:val="both"/>
        <w:rPr>
          <w:rFonts w:ascii="Calibri" w:hAnsi="Calibri" w:cs="Calibri"/>
          <w:szCs w:val="22"/>
          <w:highlight w:val="yellow"/>
        </w:rPr>
      </w:pPr>
    </w:p>
    <w:p w14:paraId="5A539259" w14:textId="4D4B20C0"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contravention of existing laws of Canada and/or the Province of Ontario</w:t>
      </w:r>
      <w:r w:rsidR="00A22B08" w:rsidRPr="00211FC6">
        <w:rPr>
          <w:rFonts w:ascii="Calibri" w:hAnsi="Calibri" w:cs="Calibri"/>
          <w:color w:val="000000"/>
          <w:lang w:eastAsia="en-CA"/>
        </w:rPr>
        <w:t xml:space="preserve">, including the Ontario Electrical Safety </w:t>
      </w:r>
      <w:proofErr w:type="gramStart"/>
      <w:r w:rsidR="00A22B08" w:rsidRPr="00211FC6">
        <w:rPr>
          <w:rFonts w:ascii="Calibri" w:hAnsi="Calibri" w:cs="Calibri"/>
          <w:color w:val="000000"/>
          <w:lang w:eastAsia="en-CA"/>
        </w:rPr>
        <w:t>Code</w:t>
      </w:r>
      <w:r w:rsidR="003105EF">
        <w:rPr>
          <w:rFonts w:ascii="Calibri" w:hAnsi="Calibri" w:cs="Calibri"/>
          <w:color w:val="000000"/>
          <w:lang w:eastAsia="en-CA"/>
        </w:rPr>
        <w:t>;</w:t>
      </w:r>
      <w:proofErr w:type="gramEnd"/>
      <w:r w:rsidRPr="00211FC6">
        <w:rPr>
          <w:rFonts w:ascii="Calibri" w:hAnsi="Calibri" w:cs="Calibri"/>
          <w:color w:val="000000"/>
          <w:lang w:eastAsia="en-CA"/>
        </w:rPr>
        <w:t xml:space="preserve"> </w:t>
      </w:r>
    </w:p>
    <w:p w14:paraId="532248C8" w14:textId="0FE130B4"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violation of </w:t>
      </w:r>
      <w:r w:rsidR="00A22B08" w:rsidRPr="00211FC6">
        <w:rPr>
          <w:rFonts w:ascii="Calibri" w:hAnsi="Calibri" w:cs="Calibri"/>
          <w:color w:val="000000"/>
          <w:lang w:eastAsia="en-CA"/>
        </w:rPr>
        <w:t xml:space="preserve">conditions in a </w:t>
      </w:r>
      <w:r w:rsidR="003105EF">
        <w:rPr>
          <w:rFonts w:ascii="Calibri" w:hAnsi="Calibri" w:cs="Calibri"/>
          <w:color w:val="000000"/>
          <w:lang w:eastAsia="en-CA"/>
        </w:rPr>
        <w:t>Distributor’s</w:t>
      </w:r>
      <w:r w:rsidR="00A22B08" w:rsidRPr="00211FC6">
        <w:rPr>
          <w:rFonts w:ascii="Calibri" w:hAnsi="Calibri" w:cs="Calibri"/>
          <w:color w:val="000000"/>
          <w:lang w:eastAsia="en-CA"/>
        </w:rPr>
        <w:t xml:space="preserve"> </w:t>
      </w:r>
      <w:proofErr w:type="gramStart"/>
      <w:r w:rsidR="00A22B08" w:rsidRPr="00211FC6">
        <w:rPr>
          <w:rFonts w:ascii="Calibri" w:hAnsi="Calibri" w:cs="Calibri"/>
          <w:color w:val="000000"/>
          <w:lang w:eastAsia="en-CA"/>
        </w:rPr>
        <w:t>Licence</w:t>
      </w:r>
      <w:r w:rsidR="003105EF">
        <w:rPr>
          <w:rFonts w:ascii="Calibri" w:hAnsi="Calibri" w:cs="Calibri"/>
          <w:color w:val="000000"/>
          <w:lang w:eastAsia="en-CA"/>
        </w:rPr>
        <w:t>;</w:t>
      </w:r>
      <w:proofErr w:type="gramEnd"/>
    </w:p>
    <w:p w14:paraId="654F0270" w14:textId="2DF6CFD7"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use of a Distribution System line for a purpose that is not intended by </w:t>
      </w:r>
      <w:r w:rsidR="00A22B08" w:rsidRPr="00211FC6">
        <w:rPr>
          <w:rFonts w:ascii="Calibri" w:hAnsi="Calibri" w:cs="Calibri"/>
          <w:color w:val="000000"/>
          <w:lang w:eastAsia="en-CA"/>
        </w:rPr>
        <w:t xml:space="preserve">the </w:t>
      </w:r>
      <w:proofErr w:type="gramStart"/>
      <w:r w:rsidR="00A22B08" w:rsidRPr="00211FC6">
        <w:rPr>
          <w:rFonts w:ascii="Calibri" w:hAnsi="Calibri" w:cs="Calibri"/>
          <w:color w:val="000000"/>
          <w:lang w:eastAsia="en-CA"/>
        </w:rPr>
        <w:t>Distributor</w:t>
      </w:r>
      <w:r w:rsidR="003105EF">
        <w:rPr>
          <w:rFonts w:ascii="Calibri" w:hAnsi="Calibri" w:cs="Calibri"/>
          <w:color w:val="000000"/>
          <w:lang w:eastAsia="en-CA"/>
        </w:rPr>
        <w:t>;</w:t>
      </w:r>
      <w:proofErr w:type="gramEnd"/>
      <w:r w:rsidRPr="00211FC6">
        <w:rPr>
          <w:rFonts w:ascii="Calibri" w:hAnsi="Calibri" w:cs="Calibri"/>
          <w:color w:val="000000"/>
          <w:lang w:eastAsia="en-CA"/>
        </w:rPr>
        <w:t xml:space="preserve"> </w:t>
      </w:r>
    </w:p>
    <w:p w14:paraId="231D5E1A" w14:textId="7090289E" w:rsidR="00A62922" w:rsidRPr="00211FC6" w:rsidRDefault="00A22B08"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material </w:t>
      </w:r>
      <w:r w:rsidR="00A62922" w:rsidRPr="00211FC6">
        <w:rPr>
          <w:rFonts w:ascii="Calibri" w:hAnsi="Calibri" w:cs="Calibri"/>
          <w:color w:val="000000"/>
          <w:lang w:eastAsia="en-CA"/>
        </w:rPr>
        <w:t xml:space="preserve">adverse effect on the reliability and safety of the Distribution </w:t>
      </w:r>
      <w:proofErr w:type="gramStart"/>
      <w:r w:rsidR="00A62922" w:rsidRPr="00211FC6">
        <w:rPr>
          <w:rFonts w:ascii="Calibri" w:hAnsi="Calibri" w:cs="Calibri"/>
          <w:color w:val="000000"/>
          <w:lang w:eastAsia="en-CA"/>
        </w:rPr>
        <w:t>System</w:t>
      </w:r>
      <w:r w:rsidR="003105EF">
        <w:rPr>
          <w:rFonts w:ascii="Calibri" w:hAnsi="Calibri" w:cs="Calibri"/>
          <w:color w:val="000000"/>
          <w:lang w:eastAsia="en-CA"/>
        </w:rPr>
        <w:t>;</w:t>
      </w:r>
      <w:proofErr w:type="gramEnd"/>
      <w:r w:rsidR="00A62922" w:rsidRPr="00211FC6">
        <w:rPr>
          <w:rFonts w:ascii="Calibri" w:hAnsi="Calibri" w:cs="Calibri"/>
          <w:color w:val="000000"/>
          <w:lang w:eastAsia="en-CA"/>
        </w:rPr>
        <w:t xml:space="preserve"> </w:t>
      </w:r>
    </w:p>
    <w:p w14:paraId="38AFD600" w14:textId="65733A78"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imposition of an unsafe work situation beyond normal risks inherent in the operation of the Distribution </w:t>
      </w:r>
      <w:proofErr w:type="gramStart"/>
      <w:r w:rsidRPr="00211FC6">
        <w:rPr>
          <w:rFonts w:ascii="Calibri" w:hAnsi="Calibri" w:cs="Calibri"/>
          <w:color w:val="000000"/>
          <w:lang w:eastAsia="en-CA"/>
        </w:rPr>
        <w:t>System</w:t>
      </w:r>
      <w:r w:rsidR="003105EF">
        <w:rPr>
          <w:rFonts w:ascii="Calibri" w:hAnsi="Calibri" w:cs="Calibri"/>
          <w:color w:val="000000"/>
          <w:lang w:eastAsia="en-CA"/>
        </w:rPr>
        <w:t>;</w:t>
      </w:r>
      <w:proofErr w:type="gramEnd"/>
      <w:r w:rsidRPr="00211FC6">
        <w:rPr>
          <w:rFonts w:ascii="Calibri" w:hAnsi="Calibri" w:cs="Calibri"/>
          <w:color w:val="000000"/>
          <w:lang w:eastAsia="en-CA"/>
        </w:rPr>
        <w:t xml:space="preserve"> </w:t>
      </w:r>
    </w:p>
    <w:p w14:paraId="4CB18D93" w14:textId="1096FE37"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a material </w:t>
      </w:r>
      <w:proofErr w:type="gramStart"/>
      <w:r w:rsidRPr="00211FC6">
        <w:rPr>
          <w:rFonts w:ascii="Calibri" w:hAnsi="Calibri" w:cs="Calibri"/>
          <w:color w:val="000000"/>
          <w:lang w:eastAsia="en-CA"/>
        </w:rPr>
        <w:t>decrease</w:t>
      </w:r>
      <w:proofErr w:type="gramEnd"/>
      <w:r w:rsidRPr="00211FC6">
        <w:rPr>
          <w:rFonts w:ascii="Calibri" w:hAnsi="Calibri" w:cs="Calibri"/>
          <w:color w:val="000000"/>
          <w:lang w:eastAsia="en-CA"/>
        </w:rPr>
        <w:t xml:space="preserve"> in the efficiency of </w:t>
      </w:r>
      <w:r w:rsidR="00A22B08" w:rsidRPr="00211FC6">
        <w:rPr>
          <w:rFonts w:ascii="Calibri" w:hAnsi="Calibri" w:cs="Calibri"/>
          <w:color w:val="000000"/>
          <w:lang w:eastAsia="en-CA"/>
        </w:rPr>
        <w:t xml:space="preserve">the Distributor’s </w:t>
      </w:r>
      <w:r w:rsidRPr="00211FC6">
        <w:rPr>
          <w:rFonts w:ascii="Calibri" w:hAnsi="Calibri" w:cs="Calibri"/>
          <w:color w:val="000000"/>
          <w:lang w:eastAsia="en-CA"/>
        </w:rPr>
        <w:t>Distribution System</w:t>
      </w:r>
      <w:r w:rsidR="003105EF">
        <w:rPr>
          <w:rFonts w:ascii="Calibri" w:hAnsi="Calibri" w:cs="Calibri"/>
          <w:color w:val="000000"/>
          <w:lang w:eastAsia="en-CA"/>
        </w:rPr>
        <w:t>;</w:t>
      </w:r>
      <w:r w:rsidRPr="00211FC6">
        <w:rPr>
          <w:rFonts w:ascii="Calibri" w:hAnsi="Calibri" w:cs="Calibri"/>
          <w:color w:val="000000"/>
          <w:lang w:eastAsia="en-CA"/>
        </w:rPr>
        <w:t xml:space="preserve"> </w:t>
      </w:r>
    </w:p>
    <w:p w14:paraId="5291167F" w14:textId="0BA337AF"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a material adverse effect on the quality of distribution services received by an existing </w:t>
      </w:r>
      <w:proofErr w:type="gramStart"/>
      <w:r w:rsidRPr="00211FC6">
        <w:rPr>
          <w:rFonts w:ascii="Calibri" w:hAnsi="Calibri" w:cs="Calibri"/>
          <w:color w:val="000000"/>
          <w:lang w:eastAsia="en-CA"/>
        </w:rPr>
        <w:t>connection</w:t>
      </w:r>
      <w:r w:rsidR="003105EF">
        <w:rPr>
          <w:rFonts w:ascii="Calibri" w:hAnsi="Calibri" w:cs="Calibri"/>
          <w:color w:val="000000"/>
          <w:lang w:eastAsia="en-CA"/>
        </w:rPr>
        <w:t>;</w:t>
      </w:r>
      <w:proofErr w:type="gramEnd"/>
      <w:r w:rsidRPr="00211FC6">
        <w:rPr>
          <w:rFonts w:ascii="Calibri" w:hAnsi="Calibri" w:cs="Calibri"/>
          <w:color w:val="000000"/>
          <w:lang w:eastAsia="en-CA"/>
        </w:rPr>
        <w:t xml:space="preserve"> </w:t>
      </w:r>
    </w:p>
    <w:p w14:paraId="2318D4AA" w14:textId="0F9BF4CB"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discriminatory access to distribution </w:t>
      </w:r>
      <w:proofErr w:type="gramStart"/>
      <w:r w:rsidRPr="00211FC6">
        <w:rPr>
          <w:rFonts w:ascii="Calibri" w:hAnsi="Calibri" w:cs="Calibri"/>
          <w:color w:val="000000"/>
          <w:lang w:eastAsia="en-CA"/>
        </w:rPr>
        <w:t>services</w:t>
      </w:r>
      <w:r w:rsidR="003105EF">
        <w:rPr>
          <w:rFonts w:ascii="Calibri" w:hAnsi="Calibri" w:cs="Calibri"/>
          <w:color w:val="000000"/>
          <w:lang w:eastAsia="en-CA"/>
        </w:rPr>
        <w:t>;</w:t>
      </w:r>
      <w:proofErr w:type="gramEnd"/>
      <w:r w:rsidRPr="00211FC6">
        <w:rPr>
          <w:rFonts w:ascii="Calibri" w:hAnsi="Calibri" w:cs="Calibri"/>
          <w:color w:val="000000"/>
          <w:lang w:eastAsia="en-CA"/>
        </w:rPr>
        <w:t xml:space="preserve"> </w:t>
      </w:r>
    </w:p>
    <w:p w14:paraId="0AA33F06" w14:textId="4D162C14"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the Customer requesting the connection is currently in arrears for Distribution Services, electricity supplies, or other invoices owed to </w:t>
      </w:r>
      <w:r w:rsidR="00A22B08" w:rsidRPr="00211FC6">
        <w:rPr>
          <w:rFonts w:ascii="Calibri" w:hAnsi="Calibri" w:cs="Calibri"/>
          <w:color w:val="000000"/>
          <w:lang w:eastAsia="en-CA"/>
        </w:rPr>
        <w:t xml:space="preserve">the </w:t>
      </w:r>
      <w:proofErr w:type="gramStart"/>
      <w:r w:rsidR="00A22B08" w:rsidRPr="00211FC6">
        <w:rPr>
          <w:rFonts w:ascii="Calibri" w:hAnsi="Calibri" w:cs="Calibri"/>
          <w:color w:val="000000"/>
          <w:lang w:eastAsia="en-CA"/>
        </w:rPr>
        <w:t>Distributor</w:t>
      </w:r>
      <w:r w:rsidR="003105EF">
        <w:rPr>
          <w:rFonts w:ascii="Calibri" w:hAnsi="Calibri" w:cs="Calibri"/>
          <w:color w:val="000000"/>
          <w:lang w:eastAsia="en-CA"/>
        </w:rPr>
        <w:t>;</w:t>
      </w:r>
      <w:proofErr w:type="gramEnd"/>
    </w:p>
    <w:p w14:paraId="55AF9CDD" w14:textId="00F914FD"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the connection is not in compliance with these Conditions of </w:t>
      </w:r>
      <w:proofErr w:type="gramStart"/>
      <w:r w:rsidRPr="00211FC6">
        <w:rPr>
          <w:rFonts w:ascii="Calibri" w:hAnsi="Calibri" w:cs="Calibri"/>
          <w:color w:val="000000"/>
          <w:lang w:eastAsia="en-CA"/>
        </w:rPr>
        <w:t>Service</w:t>
      </w:r>
      <w:r w:rsidR="003105EF">
        <w:rPr>
          <w:rFonts w:ascii="Calibri" w:hAnsi="Calibri" w:cs="Calibri"/>
          <w:color w:val="000000"/>
          <w:lang w:eastAsia="en-CA"/>
        </w:rPr>
        <w:t>;</w:t>
      </w:r>
      <w:proofErr w:type="gramEnd"/>
    </w:p>
    <w:p w14:paraId="4D21B715" w14:textId="6EA6D518"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the connection does not meet </w:t>
      </w:r>
      <w:r w:rsidR="00DE67BF" w:rsidRPr="00211FC6">
        <w:rPr>
          <w:rFonts w:ascii="Calibri" w:hAnsi="Calibri" w:cs="Calibri"/>
          <w:color w:val="000000"/>
          <w:lang w:eastAsia="en-CA"/>
        </w:rPr>
        <w:t>the Distributor’s</w:t>
      </w:r>
      <w:r w:rsidRPr="00211FC6">
        <w:rPr>
          <w:rFonts w:ascii="Calibri" w:hAnsi="Calibri" w:cs="Calibri"/>
          <w:color w:val="000000"/>
          <w:lang w:eastAsia="en-CA"/>
        </w:rPr>
        <w:t xml:space="preserve"> design </w:t>
      </w:r>
      <w:proofErr w:type="gramStart"/>
      <w:r w:rsidRPr="00211FC6">
        <w:rPr>
          <w:rFonts w:ascii="Calibri" w:hAnsi="Calibri" w:cs="Calibri"/>
          <w:color w:val="000000"/>
          <w:lang w:eastAsia="en-CA"/>
        </w:rPr>
        <w:t>requirements</w:t>
      </w:r>
      <w:r w:rsidR="003105EF">
        <w:rPr>
          <w:rFonts w:ascii="Calibri" w:hAnsi="Calibri" w:cs="Calibri"/>
          <w:color w:val="000000"/>
          <w:lang w:eastAsia="en-CA"/>
        </w:rPr>
        <w:t>;</w:t>
      </w:r>
      <w:proofErr w:type="gramEnd"/>
      <w:r w:rsidRPr="00211FC6">
        <w:rPr>
          <w:rFonts w:ascii="Calibri" w:hAnsi="Calibri" w:cs="Calibri"/>
          <w:color w:val="000000"/>
          <w:lang w:eastAsia="en-CA"/>
        </w:rPr>
        <w:t xml:space="preserve"> </w:t>
      </w:r>
    </w:p>
    <w:p w14:paraId="21797094" w14:textId="6E630DF7"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by order of the </w:t>
      </w:r>
      <w:proofErr w:type="gramStart"/>
      <w:r w:rsidRPr="00211FC6">
        <w:rPr>
          <w:rFonts w:ascii="Calibri" w:hAnsi="Calibri" w:cs="Calibri"/>
          <w:color w:val="000000"/>
          <w:lang w:eastAsia="en-CA"/>
        </w:rPr>
        <w:t>ESA</w:t>
      </w:r>
      <w:r w:rsidR="003105EF">
        <w:rPr>
          <w:rFonts w:ascii="Calibri" w:hAnsi="Calibri" w:cs="Calibri"/>
          <w:color w:val="000000"/>
          <w:lang w:eastAsia="en-CA"/>
        </w:rPr>
        <w:t>;</w:t>
      </w:r>
      <w:proofErr w:type="gramEnd"/>
      <w:r w:rsidRPr="00211FC6">
        <w:rPr>
          <w:rFonts w:ascii="Calibri" w:hAnsi="Calibri" w:cs="Calibri"/>
          <w:color w:val="000000"/>
          <w:lang w:eastAsia="en-CA"/>
        </w:rPr>
        <w:t xml:space="preserve"> </w:t>
      </w:r>
    </w:p>
    <w:p w14:paraId="4AE0B056" w14:textId="1149F9DA"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the Customer does not have the required approval of the ESA for the </w:t>
      </w:r>
      <w:proofErr w:type="gramStart"/>
      <w:r w:rsidR="003105EF" w:rsidRPr="00211FC6">
        <w:rPr>
          <w:rFonts w:ascii="Calibri" w:hAnsi="Calibri" w:cs="Calibri"/>
          <w:color w:val="000000"/>
          <w:lang w:eastAsia="en-CA"/>
        </w:rPr>
        <w:t>connection</w:t>
      </w:r>
      <w:r w:rsidR="003105EF">
        <w:rPr>
          <w:rFonts w:ascii="Calibri" w:hAnsi="Calibri" w:cs="Calibri"/>
          <w:color w:val="000000"/>
          <w:lang w:eastAsia="en-CA"/>
        </w:rPr>
        <w:t>;</w:t>
      </w:r>
      <w:proofErr w:type="gramEnd"/>
    </w:p>
    <w:p w14:paraId="28D9B387" w14:textId="77777777"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the premises being connected are the subject of a stop work order under the Ontario Building Code (“Ontario”); or </w:t>
      </w:r>
    </w:p>
    <w:p w14:paraId="42C9052E" w14:textId="5E02D013" w:rsidR="00A62922" w:rsidRPr="00211FC6" w:rsidRDefault="00A62922" w:rsidP="00210704">
      <w:pPr>
        <w:numPr>
          <w:ilvl w:val="0"/>
          <w:numId w:val="76"/>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the Customer is within another </w:t>
      </w:r>
      <w:r w:rsidR="00667642">
        <w:rPr>
          <w:rFonts w:ascii="Calibri" w:hAnsi="Calibri" w:cs="Calibri"/>
          <w:color w:val="000000"/>
          <w:lang w:eastAsia="en-CA"/>
        </w:rPr>
        <w:t>D</w:t>
      </w:r>
      <w:r w:rsidRPr="00211FC6">
        <w:rPr>
          <w:rFonts w:ascii="Calibri" w:hAnsi="Calibri" w:cs="Calibri"/>
          <w:color w:val="000000"/>
          <w:lang w:eastAsia="en-CA"/>
        </w:rPr>
        <w:t>istributor’s service area</w:t>
      </w:r>
      <w:r w:rsidR="003105EF">
        <w:rPr>
          <w:rFonts w:ascii="Calibri" w:hAnsi="Calibri" w:cs="Calibri"/>
          <w:color w:val="000000"/>
          <w:lang w:eastAsia="en-CA"/>
        </w:rPr>
        <w:t>.</w:t>
      </w:r>
      <w:r w:rsidRPr="00211FC6">
        <w:rPr>
          <w:rFonts w:ascii="Calibri" w:hAnsi="Calibri" w:cs="Calibri"/>
          <w:color w:val="000000"/>
          <w:lang w:eastAsia="en-CA"/>
        </w:rPr>
        <w:t xml:space="preserve"> </w:t>
      </w:r>
    </w:p>
    <w:p w14:paraId="25C7DB15" w14:textId="77777777" w:rsidR="007469F6" w:rsidRPr="00900955" w:rsidRDefault="007469F6" w:rsidP="00210704">
      <w:pPr>
        <w:widowControl w:val="0"/>
        <w:tabs>
          <w:tab w:val="left" w:pos="374"/>
        </w:tabs>
        <w:autoSpaceDE w:val="0"/>
        <w:autoSpaceDN w:val="0"/>
        <w:adjustRightInd w:val="0"/>
        <w:spacing w:line="272" w:lineRule="exact"/>
        <w:jc w:val="both"/>
        <w:rPr>
          <w:rFonts w:ascii="Calibri" w:hAnsi="Calibri" w:cs="Calibri"/>
          <w:szCs w:val="20"/>
        </w:rPr>
      </w:pPr>
    </w:p>
    <w:p w14:paraId="68268882" w14:textId="77777777" w:rsidR="007007C5" w:rsidRPr="00900955" w:rsidRDefault="007007C5" w:rsidP="00210704">
      <w:pPr>
        <w:widowControl w:val="0"/>
        <w:tabs>
          <w:tab w:val="left" w:pos="374"/>
        </w:tabs>
        <w:autoSpaceDE w:val="0"/>
        <w:autoSpaceDN w:val="0"/>
        <w:adjustRightInd w:val="0"/>
        <w:spacing w:line="272" w:lineRule="exact"/>
        <w:jc w:val="both"/>
        <w:rPr>
          <w:rFonts w:ascii="Calibri" w:hAnsi="Calibri" w:cs="Calibri"/>
          <w:szCs w:val="20"/>
        </w:rPr>
      </w:pPr>
      <w:r w:rsidRPr="00900955">
        <w:rPr>
          <w:rFonts w:ascii="Calibri" w:hAnsi="Calibri" w:cs="Calibri"/>
          <w:szCs w:val="20"/>
        </w:rPr>
        <w:t>In addition to the above, the Distributor may deny connection to any Customer for any of the following reasons:</w:t>
      </w:r>
    </w:p>
    <w:p w14:paraId="294FE0BC" w14:textId="77777777" w:rsidR="00CB6CC1" w:rsidRPr="00900955" w:rsidRDefault="00CB6CC1" w:rsidP="00210704">
      <w:pPr>
        <w:widowControl w:val="0"/>
        <w:tabs>
          <w:tab w:val="left" w:pos="374"/>
        </w:tabs>
        <w:autoSpaceDE w:val="0"/>
        <w:autoSpaceDN w:val="0"/>
        <w:adjustRightInd w:val="0"/>
        <w:spacing w:line="272" w:lineRule="exact"/>
        <w:jc w:val="both"/>
        <w:rPr>
          <w:rFonts w:ascii="Calibri" w:hAnsi="Calibri" w:cs="Calibri"/>
          <w:szCs w:val="20"/>
        </w:rPr>
      </w:pPr>
    </w:p>
    <w:p w14:paraId="786D4949" w14:textId="2CF5455E" w:rsidR="007007C5" w:rsidRPr="00900955" w:rsidRDefault="007007C5" w:rsidP="00210704">
      <w:pPr>
        <w:widowControl w:val="0"/>
        <w:numPr>
          <w:ilvl w:val="0"/>
          <w:numId w:val="78"/>
        </w:numPr>
        <w:tabs>
          <w:tab w:val="left" w:pos="374"/>
        </w:tabs>
        <w:autoSpaceDE w:val="0"/>
        <w:autoSpaceDN w:val="0"/>
        <w:adjustRightInd w:val="0"/>
        <w:spacing w:line="272" w:lineRule="exact"/>
        <w:jc w:val="both"/>
        <w:rPr>
          <w:rFonts w:ascii="Calibri" w:hAnsi="Calibri" w:cs="Calibri"/>
          <w:szCs w:val="20"/>
        </w:rPr>
      </w:pPr>
      <w:r w:rsidRPr="00900955">
        <w:rPr>
          <w:rFonts w:ascii="Calibri" w:hAnsi="Calibri" w:cs="Calibri"/>
          <w:szCs w:val="20"/>
        </w:rPr>
        <w:t xml:space="preserve">Refusal by the Customer to sign any agreements required to be executed by the Customer under these Conditions of </w:t>
      </w:r>
      <w:proofErr w:type="gramStart"/>
      <w:r w:rsidRPr="00900955">
        <w:rPr>
          <w:rFonts w:ascii="Calibri" w:hAnsi="Calibri" w:cs="Calibri"/>
          <w:szCs w:val="20"/>
        </w:rPr>
        <w:t>Service</w:t>
      </w:r>
      <w:r w:rsidR="003105EF">
        <w:rPr>
          <w:rFonts w:ascii="Calibri" w:hAnsi="Calibri" w:cs="Calibri"/>
          <w:szCs w:val="20"/>
        </w:rPr>
        <w:t>;</w:t>
      </w:r>
      <w:proofErr w:type="gramEnd"/>
    </w:p>
    <w:p w14:paraId="13A1702E" w14:textId="226D9ABB" w:rsidR="007007C5" w:rsidRPr="00900955" w:rsidRDefault="007007C5" w:rsidP="00210704">
      <w:pPr>
        <w:widowControl w:val="0"/>
        <w:numPr>
          <w:ilvl w:val="0"/>
          <w:numId w:val="78"/>
        </w:numPr>
        <w:tabs>
          <w:tab w:val="left" w:pos="374"/>
        </w:tabs>
        <w:autoSpaceDE w:val="0"/>
        <w:autoSpaceDN w:val="0"/>
        <w:adjustRightInd w:val="0"/>
        <w:spacing w:line="272" w:lineRule="exact"/>
        <w:jc w:val="both"/>
        <w:rPr>
          <w:rFonts w:ascii="Calibri" w:hAnsi="Calibri" w:cs="Calibri"/>
          <w:szCs w:val="20"/>
        </w:rPr>
      </w:pPr>
      <w:r w:rsidRPr="00900955">
        <w:rPr>
          <w:rFonts w:ascii="Calibri" w:hAnsi="Calibri" w:cs="Calibri"/>
          <w:szCs w:val="20"/>
        </w:rPr>
        <w:t>Failure to meet the Distributor’s security deposit policy requirements as outlined in the Conditions of Service</w:t>
      </w:r>
      <w:r w:rsidR="003105EF">
        <w:rPr>
          <w:rFonts w:ascii="Calibri" w:hAnsi="Calibri" w:cs="Calibri"/>
          <w:szCs w:val="20"/>
        </w:rPr>
        <w:t>.</w:t>
      </w:r>
    </w:p>
    <w:p w14:paraId="33595586" w14:textId="77777777" w:rsidR="007007C5" w:rsidRPr="00900955" w:rsidRDefault="007007C5" w:rsidP="00210704">
      <w:pPr>
        <w:widowControl w:val="0"/>
        <w:tabs>
          <w:tab w:val="left" w:pos="374"/>
        </w:tabs>
        <w:autoSpaceDE w:val="0"/>
        <w:autoSpaceDN w:val="0"/>
        <w:adjustRightInd w:val="0"/>
        <w:spacing w:line="272" w:lineRule="exact"/>
        <w:jc w:val="both"/>
        <w:rPr>
          <w:rFonts w:ascii="Calibri" w:hAnsi="Calibri" w:cs="Calibri"/>
          <w:szCs w:val="20"/>
        </w:rPr>
      </w:pPr>
    </w:p>
    <w:p w14:paraId="0532D418" w14:textId="77777777" w:rsidR="00817C10" w:rsidRPr="00900955" w:rsidRDefault="00011FF3" w:rsidP="00210704">
      <w:pPr>
        <w:widowControl w:val="0"/>
        <w:tabs>
          <w:tab w:val="left" w:pos="374"/>
        </w:tabs>
        <w:autoSpaceDE w:val="0"/>
        <w:autoSpaceDN w:val="0"/>
        <w:adjustRightInd w:val="0"/>
        <w:spacing w:line="272" w:lineRule="exact"/>
        <w:jc w:val="both"/>
        <w:rPr>
          <w:rFonts w:ascii="Calibri" w:hAnsi="Calibri" w:cs="Calibri"/>
        </w:rPr>
      </w:pPr>
      <w:r w:rsidRPr="00900955">
        <w:rPr>
          <w:rFonts w:ascii="Calibri" w:hAnsi="Calibri" w:cs="Calibri"/>
        </w:rPr>
        <w:t xml:space="preserve">The </w:t>
      </w:r>
      <w:r w:rsidR="000B37CC" w:rsidRPr="00900955">
        <w:rPr>
          <w:rFonts w:ascii="Calibri" w:hAnsi="Calibri" w:cs="Calibri"/>
        </w:rPr>
        <w:t>Distributor</w:t>
      </w:r>
      <w:r w:rsidRPr="00900955">
        <w:rPr>
          <w:rFonts w:ascii="Calibri" w:hAnsi="Calibri" w:cs="Calibri"/>
        </w:rPr>
        <w:t xml:space="preserve"> shall inform the person requesting the connection of the reason(s) for not connecting and, where the </w:t>
      </w:r>
      <w:r w:rsidR="000B37CC" w:rsidRPr="00900955">
        <w:rPr>
          <w:rFonts w:ascii="Calibri" w:hAnsi="Calibri" w:cs="Calibri"/>
        </w:rPr>
        <w:t>Distributor</w:t>
      </w:r>
      <w:r w:rsidRPr="00900955">
        <w:rPr>
          <w:rFonts w:ascii="Calibri" w:hAnsi="Calibri" w:cs="Calibri"/>
        </w:rPr>
        <w:t xml:space="preserve"> is able to provide a remedy, make an offer to connect. If the </w:t>
      </w:r>
      <w:r w:rsidR="000B37CC" w:rsidRPr="00900955">
        <w:rPr>
          <w:rFonts w:ascii="Calibri" w:hAnsi="Calibri" w:cs="Calibri"/>
        </w:rPr>
        <w:t>Distributor</w:t>
      </w:r>
      <w:r w:rsidRPr="00900955">
        <w:rPr>
          <w:rFonts w:ascii="Calibri" w:hAnsi="Calibri" w:cs="Calibri"/>
        </w:rPr>
        <w:t xml:space="preserve"> is unable to provide a remedy to resolve the issue, it is the responsibility of the </w:t>
      </w:r>
      <w:r w:rsidR="000B37CC" w:rsidRPr="00900955">
        <w:rPr>
          <w:rFonts w:ascii="Calibri" w:hAnsi="Calibri" w:cs="Calibri"/>
        </w:rPr>
        <w:t>Customer</w:t>
      </w:r>
      <w:r w:rsidRPr="00900955">
        <w:rPr>
          <w:rFonts w:ascii="Calibri" w:hAnsi="Calibri" w:cs="Calibri"/>
        </w:rPr>
        <w:t xml:space="preserve"> to do so before a connection may be made.</w:t>
      </w:r>
      <w:bookmarkStart w:id="33" w:name="_2.1.4__Inspections_Before_Connectio"/>
      <w:bookmarkEnd w:id="33"/>
    </w:p>
    <w:p w14:paraId="21F0E8A2" w14:textId="77777777" w:rsidR="007469F6" w:rsidRPr="00211FC6" w:rsidRDefault="007469F6" w:rsidP="00210704">
      <w:pPr>
        <w:pStyle w:val="Heading3"/>
        <w:jc w:val="both"/>
      </w:pPr>
      <w:bookmarkStart w:id="34" w:name="_2.1.6__Inspections"/>
      <w:bookmarkStart w:id="35" w:name="_Toc85455898"/>
      <w:bookmarkEnd w:id="34"/>
      <w:r w:rsidRPr="00211FC6">
        <w:lastRenderedPageBreak/>
        <w:t>2.1.</w:t>
      </w:r>
      <w:r w:rsidR="00211FC6" w:rsidRPr="00211FC6">
        <w:t>6</w:t>
      </w:r>
      <w:r w:rsidRPr="00211FC6">
        <w:t xml:space="preserve"> </w:t>
      </w:r>
      <w:r w:rsidRPr="00211FC6">
        <w:tab/>
      </w:r>
      <w:bookmarkStart w:id="36" w:name="Sec_2_1_4"/>
      <w:r w:rsidRPr="00211FC6">
        <w:t xml:space="preserve">Inspections </w:t>
      </w:r>
      <w:r w:rsidR="006C7833" w:rsidRPr="00211FC6">
        <w:t>before</w:t>
      </w:r>
      <w:r w:rsidRPr="00211FC6">
        <w:t xml:space="preserve"> Connections</w:t>
      </w:r>
      <w:bookmarkEnd w:id="35"/>
      <w:bookmarkEnd w:id="36"/>
    </w:p>
    <w:p w14:paraId="32194D91" w14:textId="77777777" w:rsidR="007469F6" w:rsidRPr="00211FC6" w:rsidRDefault="007469F6" w:rsidP="00210704">
      <w:pPr>
        <w:keepNext/>
        <w:widowControl w:val="0"/>
        <w:tabs>
          <w:tab w:val="left" w:pos="204"/>
        </w:tabs>
        <w:autoSpaceDE w:val="0"/>
        <w:autoSpaceDN w:val="0"/>
        <w:adjustRightInd w:val="0"/>
        <w:spacing w:line="277" w:lineRule="exact"/>
        <w:jc w:val="both"/>
        <w:rPr>
          <w:rFonts w:ascii="Calibri" w:hAnsi="Calibri" w:cs="Calibri"/>
          <w:b/>
          <w:bCs/>
          <w:szCs w:val="22"/>
        </w:rPr>
      </w:pPr>
    </w:p>
    <w:p w14:paraId="0FC18ECB" w14:textId="77777777" w:rsidR="007469F6" w:rsidRPr="00211FC6" w:rsidRDefault="007469F6" w:rsidP="00210704">
      <w:pPr>
        <w:suppressAutoHyphens/>
        <w:jc w:val="both"/>
        <w:rPr>
          <w:rFonts w:ascii="Calibri" w:hAnsi="Calibri" w:cs="Calibri"/>
          <w:iCs/>
          <w:spacing w:val="-3"/>
          <w:lang w:val="en-GB"/>
        </w:rPr>
      </w:pPr>
      <w:r w:rsidRPr="00211FC6">
        <w:rPr>
          <w:rFonts w:ascii="Calibri" w:hAnsi="Calibri" w:cs="Calibri"/>
          <w:iCs/>
          <w:spacing w:val="-3"/>
          <w:lang w:val="en-GB"/>
        </w:rPr>
        <w:t xml:space="preserve">The </w:t>
      </w:r>
      <w:r w:rsidR="000B37CC" w:rsidRPr="00211FC6">
        <w:rPr>
          <w:rFonts w:ascii="Calibri" w:hAnsi="Calibri" w:cs="Calibri"/>
          <w:iCs/>
          <w:spacing w:val="-3"/>
          <w:lang w:val="en-GB"/>
        </w:rPr>
        <w:t>Distributor</w:t>
      </w:r>
      <w:r w:rsidRPr="00211FC6">
        <w:rPr>
          <w:rFonts w:ascii="Calibri" w:hAnsi="Calibri" w:cs="Calibri"/>
          <w:iCs/>
          <w:spacing w:val="-3"/>
          <w:lang w:val="en-GB"/>
        </w:rPr>
        <w:t xml:space="preserve"> has the right to request an inspection prior to any connection</w:t>
      </w:r>
      <w:r w:rsidR="007C79CD" w:rsidRPr="00211FC6">
        <w:rPr>
          <w:rFonts w:ascii="Calibri" w:hAnsi="Calibri" w:cs="Calibri"/>
          <w:iCs/>
          <w:spacing w:val="-3"/>
          <w:lang w:val="en-GB"/>
        </w:rPr>
        <w:t xml:space="preserve"> to ensure the connection meets the Distributor’s design standards and requirements.</w:t>
      </w:r>
    </w:p>
    <w:p w14:paraId="0F8FB06E" w14:textId="77777777" w:rsidR="007469F6" w:rsidRPr="00211FC6" w:rsidRDefault="007469F6" w:rsidP="00210704">
      <w:pPr>
        <w:suppressAutoHyphens/>
        <w:jc w:val="both"/>
        <w:rPr>
          <w:rFonts w:ascii="Calibri" w:hAnsi="Calibri" w:cs="Calibri"/>
          <w:iCs/>
          <w:spacing w:val="-3"/>
          <w:lang w:val="en-GB"/>
        </w:rPr>
      </w:pPr>
    </w:p>
    <w:p w14:paraId="167025A9" w14:textId="0078688A" w:rsidR="007469F6" w:rsidRPr="00900955" w:rsidRDefault="007469F6" w:rsidP="00210704">
      <w:pPr>
        <w:suppressAutoHyphens/>
        <w:jc w:val="both"/>
        <w:rPr>
          <w:rFonts w:ascii="Calibri" w:hAnsi="Calibri" w:cs="Calibri"/>
          <w:iCs/>
          <w:spacing w:val="-3"/>
          <w:lang w:val="en-GB"/>
        </w:rPr>
      </w:pPr>
      <w:r w:rsidRPr="00211FC6">
        <w:rPr>
          <w:rFonts w:ascii="Calibri" w:hAnsi="Calibri" w:cs="Calibri"/>
          <w:iCs/>
          <w:spacing w:val="-3"/>
          <w:lang w:val="en-GB"/>
        </w:rPr>
        <w:t xml:space="preserve">All </w:t>
      </w:r>
      <w:r w:rsidR="000B37CC" w:rsidRPr="00211FC6">
        <w:rPr>
          <w:rFonts w:ascii="Calibri" w:hAnsi="Calibri" w:cs="Calibri"/>
          <w:iCs/>
          <w:spacing w:val="-3"/>
          <w:lang w:val="en-GB"/>
        </w:rPr>
        <w:t>Customer</w:t>
      </w:r>
      <w:r w:rsidRPr="00211FC6">
        <w:rPr>
          <w:rFonts w:ascii="Calibri" w:hAnsi="Calibri" w:cs="Calibri"/>
          <w:iCs/>
          <w:spacing w:val="-3"/>
          <w:lang w:val="en-GB"/>
        </w:rPr>
        <w:t xml:space="preserve"> electrical installations shall be inspected and approved by the Electrical Safety Authority</w:t>
      </w:r>
      <w:r w:rsidRPr="00900955">
        <w:rPr>
          <w:rFonts w:ascii="Calibri" w:hAnsi="Calibri" w:cs="Calibri"/>
          <w:iCs/>
          <w:szCs w:val="22"/>
        </w:rPr>
        <w:t xml:space="preserve"> </w:t>
      </w:r>
      <w:r w:rsidR="001F2575" w:rsidRPr="00900955">
        <w:rPr>
          <w:rFonts w:ascii="Calibri" w:hAnsi="Calibri" w:cs="Calibri"/>
          <w:iCs/>
          <w:spacing w:val="-3"/>
          <w:lang w:val="en-GB"/>
        </w:rPr>
        <w:t>(</w:t>
      </w:r>
      <w:r w:rsidRPr="00900955">
        <w:rPr>
          <w:rFonts w:ascii="Calibri" w:hAnsi="Calibri" w:cs="Calibri"/>
          <w:iCs/>
          <w:spacing w:val="-3"/>
          <w:lang w:val="en-GB"/>
        </w:rPr>
        <w:t>ESA</w:t>
      </w:r>
      <w:r w:rsidR="001F2575" w:rsidRPr="00900955">
        <w:rPr>
          <w:rFonts w:ascii="Calibri" w:hAnsi="Calibri" w:cs="Calibri"/>
          <w:iCs/>
          <w:spacing w:val="-3"/>
          <w:lang w:val="en-GB"/>
        </w:rPr>
        <w:t>)</w:t>
      </w:r>
      <w:r w:rsidRPr="00900955">
        <w:rPr>
          <w:rFonts w:ascii="Calibri" w:hAnsi="Calibri" w:cs="Calibri"/>
          <w:iCs/>
          <w:spacing w:val="-3"/>
          <w:lang w:val="en-GB"/>
        </w:rPr>
        <w:t>.</w:t>
      </w:r>
    </w:p>
    <w:p w14:paraId="676172A0" w14:textId="77777777" w:rsidR="007469F6" w:rsidRPr="00900955" w:rsidRDefault="007469F6" w:rsidP="00210704">
      <w:pPr>
        <w:suppressAutoHyphens/>
        <w:jc w:val="both"/>
        <w:rPr>
          <w:rFonts w:ascii="Calibri" w:hAnsi="Calibri" w:cs="Calibri"/>
          <w:i/>
          <w:spacing w:val="-3"/>
          <w:lang w:val="en-GB"/>
        </w:rPr>
      </w:pPr>
    </w:p>
    <w:p w14:paraId="207740BD" w14:textId="77777777" w:rsidR="007469F6" w:rsidRPr="00900955" w:rsidRDefault="007469F6" w:rsidP="00210704">
      <w:pPr>
        <w:suppressAutoHyphens/>
        <w:jc w:val="both"/>
        <w:rPr>
          <w:rFonts w:ascii="Calibri" w:hAnsi="Calibri" w:cs="Calibri"/>
          <w:iCs/>
          <w:spacing w:val="-3"/>
          <w:lang w:val="en-GB"/>
        </w:rPr>
      </w:pPr>
      <w:r w:rsidRPr="00900955">
        <w:rPr>
          <w:rFonts w:ascii="Calibri" w:hAnsi="Calibri" w:cs="Calibri"/>
          <w:iCs/>
          <w:spacing w:val="-3"/>
          <w:lang w:val="en-GB"/>
        </w:rPr>
        <w:t xml:space="preserve">The </w:t>
      </w:r>
      <w:r w:rsidR="000B37CC" w:rsidRPr="00900955">
        <w:rPr>
          <w:rFonts w:ascii="Calibri" w:hAnsi="Calibri" w:cs="Calibri"/>
          <w:iCs/>
          <w:spacing w:val="-3"/>
          <w:lang w:val="en-GB"/>
        </w:rPr>
        <w:t>Distributor</w:t>
      </w:r>
      <w:r w:rsidRPr="00900955">
        <w:rPr>
          <w:rFonts w:ascii="Calibri" w:hAnsi="Calibri" w:cs="Calibri"/>
          <w:iCs/>
          <w:spacing w:val="-3"/>
          <w:lang w:val="en-GB"/>
        </w:rPr>
        <w:t xml:space="preserve"> requires notification from the ESA of this approval prior to the connection of a </w:t>
      </w:r>
      <w:proofErr w:type="gramStart"/>
      <w:r w:rsidR="000B37CC" w:rsidRPr="00900955">
        <w:rPr>
          <w:rFonts w:ascii="Calibri" w:hAnsi="Calibri" w:cs="Calibri"/>
          <w:iCs/>
          <w:spacing w:val="-3"/>
          <w:lang w:val="en-GB"/>
        </w:rPr>
        <w:t>Customer</w:t>
      </w:r>
      <w:r w:rsidRPr="00900955">
        <w:rPr>
          <w:rFonts w:ascii="Calibri" w:hAnsi="Calibri" w:cs="Calibri"/>
          <w:iCs/>
          <w:spacing w:val="-3"/>
          <w:lang w:val="en-GB"/>
        </w:rPr>
        <w:t>'s</w:t>
      </w:r>
      <w:proofErr w:type="gramEnd"/>
      <w:r w:rsidRPr="00900955">
        <w:rPr>
          <w:rFonts w:ascii="Calibri" w:hAnsi="Calibri" w:cs="Calibri"/>
          <w:iCs/>
          <w:spacing w:val="-3"/>
          <w:lang w:val="en-GB"/>
        </w:rPr>
        <w:t xml:space="preserve"> service. </w:t>
      </w:r>
    </w:p>
    <w:p w14:paraId="19FB599F" w14:textId="77777777" w:rsidR="007469F6" w:rsidRPr="00900955" w:rsidRDefault="007469F6" w:rsidP="00210704">
      <w:pPr>
        <w:suppressAutoHyphens/>
        <w:jc w:val="both"/>
        <w:rPr>
          <w:rFonts w:ascii="Calibri" w:hAnsi="Calibri" w:cs="Calibri"/>
          <w:iCs/>
          <w:spacing w:val="-3"/>
          <w:lang w:val="en-GB"/>
        </w:rPr>
      </w:pPr>
    </w:p>
    <w:p w14:paraId="5AA9DCC3" w14:textId="206B67B8" w:rsidR="007469F6" w:rsidRPr="00900955" w:rsidRDefault="007469F6" w:rsidP="00210704">
      <w:pPr>
        <w:suppressAutoHyphens/>
        <w:jc w:val="both"/>
        <w:rPr>
          <w:rFonts w:ascii="Calibri" w:hAnsi="Calibri" w:cs="Calibri"/>
          <w:iCs/>
          <w:spacing w:val="-3"/>
          <w:lang w:val="en-GB"/>
        </w:rPr>
      </w:pPr>
      <w:r w:rsidRPr="00900955">
        <w:rPr>
          <w:rFonts w:ascii="Calibri" w:hAnsi="Calibri" w:cs="Calibri"/>
          <w:iCs/>
          <w:spacing w:val="-3"/>
          <w:lang w:val="en-GB"/>
        </w:rPr>
        <w:t>Services that have been disconnected for a period of six months or longer shall also be inspected and approved by the ESA prior to reconnection.</w:t>
      </w:r>
    </w:p>
    <w:p w14:paraId="418700ED" w14:textId="77777777" w:rsidR="007469F6" w:rsidRPr="00900955" w:rsidRDefault="007469F6" w:rsidP="00210704">
      <w:pPr>
        <w:suppressAutoHyphens/>
        <w:jc w:val="both"/>
        <w:rPr>
          <w:rFonts w:ascii="Calibri" w:hAnsi="Calibri" w:cs="Calibri"/>
          <w:iCs/>
          <w:spacing w:val="-3"/>
          <w:lang w:val="en-GB"/>
        </w:rPr>
      </w:pPr>
    </w:p>
    <w:p w14:paraId="733B6700" w14:textId="77777777" w:rsidR="007469F6" w:rsidRPr="00900955" w:rsidRDefault="007469F6" w:rsidP="00210704">
      <w:pPr>
        <w:pStyle w:val="BodyText3"/>
        <w:rPr>
          <w:rFonts w:ascii="Calibri" w:hAnsi="Calibri" w:cs="Calibri"/>
        </w:rPr>
      </w:pPr>
      <w:r w:rsidRPr="00900955">
        <w:rPr>
          <w:rFonts w:ascii="Calibri" w:hAnsi="Calibri" w:cs="Calibri"/>
        </w:rPr>
        <w:t>Temporary services, for construction purposes, are approved by the ESA for a period of twelve months and must be re-inspected should the period of use exceed twelve months.</w:t>
      </w:r>
    </w:p>
    <w:p w14:paraId="48EB6236" w14:textId="77777777" w:rsidR="007469F6" w:rsidRPr="00900955" w:rsidRDefault="007469F6" w:rsidP="00210704">
      <w:pPr>
        <w:pStyle w:val="BodyText3"/>
        <w:rPr>
          <w:rFonts w:ascii="Calibri" w:hAnsi="Calibri" w:cs="Calibri"/>
        </w:rPr>
      </w:pPr>
    </w:p>
    <w:p w14:paraId="09238B29" w14:textId="77777777" w:rsidR="007469F6" w:rsidRPr="00900955" w:rsidRDefault="007469F6" w:rsidP="00210704">
      <w:pPr>
        <w:widowControl w:val="0"/>
        <w:tabs>
          <w:tab w:val="left" w:pos="20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 xml:space="preserve">The </w:t>
      </w:r>
      <w:r w:rsidR="000B37CC" w:rsidRPr="00900955">
        <w:rPr>
          <w:rFonts w:ascii="Calibri" w:hAnsi="Calibri" w:cs="Calibri"/>
          <w:szCs w:val="22"/>
        </w:rPr>
        <w:t>Distributor</w:t>
      </w:r>
      <w:r w:rsidRPr="00900955">
        <w:rPr>
          <w:rFonts w:ascii="Calibri" w:hAnsi="Calibri" w:cs="Calibri"/>
          <w:szCs w:val="22"/>
        </w:rPr>
        <w:t xml:space="preserve"> reserves the right to inspect and approve Transformer rooms, Vaults and Pads prior to</w:t>
      </w:r>
      <w:r w:rsidR="00F466A7" w:rsidRPr="00900955">
        <w:rPr>
          <w:rFonts w:ascii="Calibri" w:hAnsi="Calibri" w:cs="Calibri"/>
          <w:szCs w:val="22"/>
        </w:rPr>
        <w:t>,</w:t>
      </w:r>
      <w:r w:rsidRPr="00900955">
        <w:rPr>
          <w:rFonts w:ascii="Calibri" w:hAnsi="Calibri" w:cs="Calibri"/>
          <w:szCs w:val="22"/>
        </w:rPr>
        <w:t xml:space="preserve"> during</w:t>
      </w:r>
      <w:r w:rsidR="00F466A7" w:rsidRPr="00900955">
        <w:rPr>
          <w:rFonts w:ascii="Calibri" w:hAnsi="Calibri" w:cs="Calibri"/>
          <w:szCs w:val="22"/>
        </w:rPr>
        <w:t>,</w:t>
      </w:r>
      <w:r w:rsidRPr="00900955">
        <w:rPr>
          <w:rFonts w:ascii="Calibri" w:hAnsi="Calibri" w:cs="Calibri"/>
          <w:szCs w:val="22"/>
        </w:rPr>
        <w:t xml:space="preserve"> and following the installation of equipment.</w:t>
      </w:r>
    </w:p>
    <w:p w14:paraId="339E59B2" w14:textId="77777777" w:rsidR="007469F6" w:rsidRPr="00900955" w:rsidRDefault="007469F6" w:rsidP="00210704">
      <w:pPr>
        <w:pStyle w:val="BodyText"/>
        <w:jc w:val="both"/>
        <w:rPr>
          <w:rFonts w:ascii="Calibri" w:hAnsi="Calibri" w:cs="Calibri"/>
          <w:sz w:val="24"/>
        </w:rPr>
      </w:pPr>
    </w:p>
    <w:p w14:paraId="5CE3C52C" w14:textId="77777777" w:rsidR="007469F6" w:rsidRPr="00900955" w:rsidRDefault="007469F6" w:rsidP="00210704">
      <w:pPr>
        <w:pStyle w:val="BodyText"/>
        <w:jc w:val="both"/>
        <w:rPr>
          <w:rFonts w:ascii="Calibri" w:hAnsi="Calibri" w:cs="Calibri"/>
          <w:sz w:val="24"/>
        </w:rPr>
      </w:pPr>
      <w:r w:rsidRPr="00900955">
        <w:rPr>
          <w:rFonts w:ascii="Calibri" w:hAnsi="Calibri" w:cs="Calibri"/>
          <w:sz w:val="24"/>
        </w:rPr>
        <w:t xml:space="preserve">Provision for metering shall be inspected and approved by the </w:t>
      </w:r>
      <w:r w:rsidR="000B37CC" w:rsidRPr="00900955">
        <w:rPr>
          <w:rFonts w:ascii="Calibri" w:hAnsi="Calibri" w:cs="Calibri"/>
          <w:sz w:val="24"/>
        </w:rPr>
        <w:t>Distributor</w:t>
      </w:r>
      <w:r w:rsidRPr="00900955">
        <w:rPr>
          <w:rFonts w:ascii="Calibri" w:hAnsi="Calibri" w:cs="Calibri"/>
          <w:sz w:val="24"/>
        </w:rPr>
        <w:t xml:space="preserve"> prior to connection.</w:t>
      </w:r>
    </w:p>
    <w:p w14:paraId="29101C13" w14:textId="77777777" w:rsidR="007469F6" w:rsidRPr="00900955" w:rsidRDefault="007469F6" w:rsidP="00210704">
      <w:pPr>
        <w:pStyle w:val="BodyText3"/>
        <w:rPr>
          <w:rFonts w:ascii="Calibri" w:hAnsi="Calibri" w:cs="Calibri"/>
        </w:rPr>
      </w:pPr>
    </w:p>
    <w:p w14:paraId="6A11DEBD" w14:textId="77777777" w:rsidR="007469F6" w:rsidRPr="00900955" w:rsidRDefault="000B37CC" w:rsidP="00210704">
      <w:pPr>
        <w:widowControl w:val="0"/>
        <w:tabs>
          <w:tab w:val="left" w:pos="20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Customer</w:t>
      </w:r>
      <w:r w:rsidR="007469F6" w:rsidRPr="00900955">
        <w:rPr>
          <w:rFonts w:ascii="Calibri" w:hAnsi="Calibri" w:cs="Calibri"/>
          <w:szCs w:val="22"/>
        </w:rPr>
        <w:t xml:space="preserve"> owned substations must be inspected by both the Electrical Safety Authority and the </w:t>
      </w:r>
      <w:r w:rsidRPr="00900955">
        <w:rPr>
          <w:rFonts w:ascii="Calibri" w:hAnsi="Calibri" w:cs="Calibri"/>
          <w:szCs w:val="22"/>
        </w:rPr>
        <w:t>Distributor</w:t>
      </w:r>
      <w:r w:rsidR="007469F6" w:rsidRPr="00900955">
        <w:rPr>
          <w:rFonts w:ascii="Calibri" w:hAnsi="Calibri" w:cs="Calibri"/>
          <w:szCs w:val="22"/>
        </w:rPr>
        <w:t>, prior to connection to the Distribution system.</w:t>
      </w:r>
    </w:p>
    <w:p w14:paraId="4A9AF0B2" w14:textId="77777777" w:rsidR="007469F6" w:rsidRPr="00900955" w:rsidRDefault="007469F6" w:rsidP="00210704">
      <w:pPr>
        <w:widowControl w:val="0"/>
        <w:tabs>
          <w:tab w:val="left" w:pos="204"/>
        </w:tabs>
        <w:autoSpaceDE w:val="0"/>
        <w:autoSpaceDN w:val="0"/>
        <w:adjustRightInd w:val="0"/>
        <w:spacing w:line="272" w:lineRule="exact"/>
        <w:jc w:val="both"/>
        <w:rPr>
          <w:rFonts w:ascii="Calibri" w:hAnsi="Calibri" w:cs="Calibri"/>
          <w:szCs w:val="22"/>
        </w:rPr>
      </w:pPr>
    </w:p>
    <w:p w14:paraId="3510B60E" w14:textId="77777777" w:rsidR="007469F6" w:rsidRPr="00900955" w:rsidRDefault="007469F6" w:rsidP="00210704">
      <w:pPr>
        <w:pStyle w:val="BodyText"/>
        <w:jc w:val="both"/>
        <w:rPr>
          <w:rFonts w:ascii="Calibri" w:hAnsi="Calibri" w:cs="Calibri"/>
          <w:sz w:val="24"/>
        </w:rPr>
      </w:pPr>
      <w:r w:rsidRPr="00900955">
        <w:rPr>
          <w:rFonts w:ascii="Calibri" w:hAnsi="Calibri" w:cs="Calibri"/>
          <w:sz w:val="24"/>
        </w:rPr>
        <w:t xml:space="preserve">Duct banks and road crossings shall be inspected and approved by the </w:t>
      </w:r>
      <w:r w:rsidR="000B37CC" w:rsidRPr="00900955">
        <w:rPr>
          <w:rFonts w:ascii="Calibri" w:hAnsi="Calibri" w:cs="Calibri"/>
          <w:sz w:val="24"/>
        </w:rPr>
        <w:t>Distributor</w:t>
      </w:r>
      <w:r w:rsidRPr="00900955">
        <w:rPr>
          <w:rFonts w:ascii="Calibri" w:hAnsi="Calibri" w:cs="Calibri"/>
          <w:sz w:val="24"/>
        </w:rPr>
        <w:t xml:space="preserve"> prior to the pouring of concrete and again before backfilling.</w:t>
      </w:r>
    </w:p>
    <w:p w14:paraId="5D25054F" w14:textId="77777777" w:rsidR="007469F6" w:rsidRPr="00900955" w:rsidRDefault="007469F6" w:rsidP="00210704">
      <w:pPr>
        <w:pStyle w:val="BodyText"/>
        <w:jc w:val="both"/>
        <w:rPr>
          <w:rFonts w:ascii="Calibri" w:hAnsi="Calibri" w:cs="Calibri"/>
          <w:sz w:val="24"/>
        </w:rPr>
      </w:pPr>
    </w:p>
    <w:p w14:paraId="529EB2E7" w14:textId="10BBCC12" w:rsidR="00AD434B" w:rsidRPr="00900955" w:rsidRDefault="007469F6" w:rsidP="00210704">
      <w:pPr>
        <w:pStyle w:val="BodyText"/>
        <w:jc w:val="both"/>
        <w:rPr>
          <w:rFonts w:ascii="Calibri" w:hAnsi="Calibri" w:cs="Calibri"/>
          <w:sz w:val="24"/>
        </w:rPr>
      </w:pPr>
      <w:r w:rsidRPr="00D44E83">
        <w:rPr>
          <w:rFonts w:ascii="Calibri" w:hAnsi="Calibri" w:cs="Calibri"/>
          <w:sz w:val="24"/>
        </w:rPr>
        <w:t xml:space="preserve">The </w:t>
      </w:r>
      <w:r w:rsidR="000B37CC" w:rsidRPr="00D44E83">
        <w:rPr>
          <w:rFonts w:ascii="Calibri" w:hAnsi="Calibri" w:cs="Calibri"/>
          <w:sz w:val="24"/>
        </w:rPr>
        <w:t>Distributor</w:t>
      </w:r>
      <w:r w:rsidRPr="00D44E83">
        <w:rPr>
          <w:rFonts w:ascii="Calibri" w:hAnsi="Calibri" w:cs="Calibri"/>
          <w:sz w:val="24"/>
        </w:rPr>
        <w:t xml:space="preserve"> reserves the right to inspect any underground trenches prior to backfilling.</w:t>
      </w:r>
      <w:r w:rsidR="001F2575" w:rsidRPr="00D44E83">
        <w:rPr>
          <w:rFonts w:ascii="Calibri" w:hAnsi="Calibri" w:cs="Calibri"/>
          <w:sz w:val="24"/>
        </w:rPr>
        <w:t xml:space="preserve"> The </w:t>
      </w:r>
      <w:r w:rsidR="000B37CC" w:rsidRPr="00900955">
        <w:rPr>
          <w:rFonts w:ascii="Calibri" w:hAnsi="Calibri" w:cs="Calibri"/>
          <w:sz w:val="24"/>
        </w:rPr>
        <w:t>Distributor</w:t>
      </w:r>
      <w:r w:rsidRPr="00900955">
        <w:rPr>
          <w:rFonts w:ascii="Calibri" w:hAnsi="Calibri" w:cs="Calibri"/>
          <w:sz w:val="24"/>
        </w:rPr>
        <w:t xml:space="preserve"> reserves the right to approve the installation and location of all submarine cable. All documentation and permits required for laying of submarine cable must be provided to the </w:t>
      </w:r>
      <w:r w:rsidR="000B37CC" w:rsidRPr="00900955">
        <w:rPr>
          <w:rFonts w:ascii="Calibri" w:hAnsi="Calibri" w:cs="Calibri"/>
          <w:sz w:val="24"/>
        </w:rPr>
        <w:t>Distributor</w:t>
      </w:r>
      <w:r w:rsidRPr="00900955">
        <w:rPr>
          <w:rFonts w:ascii="Calibri" w:hAnsi="Calibri" w:cs="Calibri"/>
          <w:sz w:val="24"/>
        </w:rPr>
        <w:t>. The installation of submarine cable must meet the requirements of all governing legislation.</w:t>
      </w:r>
    </w:p>
    <w:p w14:paraId="2D4228F4" w14:textId="77777777" w:rsidR="001F2575" w:rsidRPr="00900955" w:rsidRDefault="001F2575" w:rsidP="00210704">
      <w:pPr>
        <w:pStyle w:val="BodyText"/>
        <w:jc w:val="both"/>
        <w:rPr>
          <w:rFonts w:ascii="Calibri" w:hAnsi="Calibri" w:cs="Calibri"/>
          <w:sz w:val="24"/>
        </w:rPr>
      </w:pPr>
    </w:p>
    <w:p w14:paraId="5E29D4BB" w14:textId="0F907B33" w:rsidR="007469F6" w:rsidRPr="00900955" w:rsidRDefault="007469F6" w:rsidP="00210704">
      <w:pPr>
        <w:pStyle w:val="BodyText"/>
        <w:jc w:val="both"/>
        <w:rPr>
          <w:rFonts w:ascii="Calibri" w:hAnsi="Calibri" w:cs="Calibri"/>
          <w:sz w:val="24"/>
        </w:rPr>
      </w:pPr>
      <w:r w:rsidRPr="00900955">
        <w:rPr>
          <w:rFonts w:ascii="Calibri" w:hAnsi="Calibri" w:cs="Calibri"/>
          <w:sz w:val="24"/>
        </w:rPr>
        <w:t xml:space="preserve">All work done on existing </w:t>
      </w:r>
      <w:r w:rsidR="000B37CC" w:rsidRPr="00900955">
        <w:rPr>
          <w:rFonts w:ascii="Calibri" w:hAnsi="Calibri" w:cs="Calibri"/>
          <w:sz w:val="24"/>
        </w:rPr>
        <w:t>Distributor</w:t>
      </w:r>
      <w:r w:rsidRPr="00900955">
        <w:rPr>
          <w:rFonts w:ascii="Calibri" w:hAnsi="Calibri" w:cs="Calibri"/>
          <w:sz w:val="24"/>
        </w:rPr>
        <w:t xml:space="preserve"> plant must be authorized by the </w:t>
      </w:r>
      <w:r w:rsidR="000B37CC" w:rsidRPr="00900955">
        <w:rPr>
          <w:rFonts w:ascii="Calibri" w:hAnsi="Calibri" w:cs="Calibri"/>
          <w:sz w:val="24"/>
        </w:rPr>
        <w:t>Distributor</w:t>
      </w:r>
      <w:r w:rsidRPr="00900955">
        <w:rPr>
          <w:rFonts w:ascii="Calibri" w:hAnsi="Calibri" w:cs="Calibri"/>
          <w:sz w:val="24"/>
        </w:rPr>
        <w:t xml:space="preserve"> and carried out in accordance with all applicable </w:t>
      </w:r>
      <w:r w:rsidR="00EA32D2" w:rsidRPr="00900955">
        <w:rPr>
          <w:rFonts w:ascii="Calibri" w:hAnsi="Calibri" w:cs="Calibri"/>
          <w:sz w:val="24"/>
        </w:rPr>
        <w:t>standards and legislation</w:t>
      </w:r>
      <w:r w:rsidRPr="00900955">
        <w:rPr>
          <w:rFonts w:ascii="Calibri" w:hAnsi="Calibri" w:cs="Calibri"/>
          <w:sz w:val="24"/>
        </w:rPr>
        <w:t>.</w:t>
      </w:r>
    </w:p>
    <w:p w14:paraId="05D2FDB4" w14:textId="77777777" w:rsidR="007469F6" w:rsidRPr="00900955"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2E94C4A0" w14:textId="77777777" w:rsidR="007469F6" w:rsidRPr="00211FC6" w:rsidRDefault="007469F6" w:rsidP="005D0AE9">
      <w:pPr>
        <w:pStyle w:val="Heading3"/>
      </w:pPr>
      <w:bookmarkStart w:id="37" w:name="_Toc85455899"/>
      <w:r w:rsidRPr="00211FC6">
        <w:t>2.1.</w:t>
      </w:r>
      <w:r w:rsidR="00211FC6" w:rsidRPr="00211FC6">
        <w:t>7</w:t>
      </w:r>
      <w:r w:rsidRPr="00211FC6">
        <w:t xml:space="preserve"> </w:t>
      </w:r>
      <w:r w:rsidRPr="00211FC6">
        <w:tab/>
      </w:r>
      <w:bookmarkStart w:id="38" w:name="Sec_2_1_5"/>
      <w:r w:rsidRPr="00211FC6">
        <w:t>Relocation of Plant</w:t>
      </w:r>
      <w:bookmarkEnd w:id="37"/>
      <w:bookmarkEnd w:id="38"/>
    </w:p>
    <w:p w14:paraId="1C48032C" w14:textId="77777777" w:rsidR="007469F6" w:rsidRPr="00211FC6" w:rsidRDefault="007469F6" w:rsidP="001F2575">
      <w:pPr>
        <w:keepNext/>
        <w:tabs>
          <w:tab w:val="left" w:pos="-720"/>
        </w:tabs>
        <w:suppressAutoHyphens/>
        <w:jc w:val="both"/>
        <w:rPr>
          <w:rFonts w:ascii="Calibri" w:hAnsi="Calibri" w:cs="Calibri"/>
          <w:b/>
          <w:bCs/>
          <w:szCs w:val="22"/>
        </w:rPr>
      </w:pPr>
    </w:p>
    <w:p w14:paraId="11AE68AF" w14:textId="50FAF400" w:rsidR="007469F6" w:rsidRPr="00211FC6" w:rsidRDefault="007469F6" w:rsidP="001F2575">
      <w:pPr>
        <w:pStyle w:val="BodyText3"/>
        <w:tabs>
          <w:tab w:val="left" w:pos="-720"/>
        </w:tabs>
        <w:rPr>
          <w:rFonts w:ascii="Calibri" w:hAnsi="Calibri" w:cs="Calibri"/>
        </w:rPr>
      </w:pPr>
      <w:r w:rsidRPr="00211FC6">
        <w:rPr>
          <w:rFonts w:ascii="Calibri" w:hAnsi="Calibri" w:cs="Calibri"/>
        </w:rPr>
        <w:t xml:space="preserve">The </w:t>
      </w:r>
      <w:r w:rsidR="000B37CC" w:rsidRPr="00211FC6">
        <w:rPr>
          <w:rFonts w:ascii="Calibri" w:hAnsi="Calibri" w:cs="Calibri"/>
        </w:rPr>
        <w:t>Distributor</w:t>
      </w:r>
      <w:r w:rsidRPr="00211FC6">
        <w:rPr>
          <w:rFonts w:ascii="Calibri" w:hAnsi="Calibri" w:cs="Calibri"/>
        </w:rPr>
        <w:t xml:space="preserve"> will, where feasible, accommodate requests to relocate electrical plant such as poles and metal enclosed equipment.</w:t>
      </w:r>
    </w:p>
    <w:p w14:paraId="6AF2AFCD" w14:textId="77777777" w:rsidR="007469F6" w:rsidRPr="00211FC6" w:rsidRDefault="007469F6" w:rsidP="001F2575">
      <w:pPr>
        <w:tabs>
          <w:tab w:val="left" w:pos="-720"/>
        </w:tabs>
        <w:suppressAutoHyphens/>
        <w:jc w:val="both"/>
        <w:rPr>
          <w:rFonts w:ascii="Calibri" w:hAnsi="Calibri" w:cs="Calibri"/>
          <w:iCs/>
          <w:spacing w:val="-3"/>
          <w:lang w:val="en-GB"/>
        </w:rPr>
      </w:pPr>
    </w:p>
    <w:p w14:paraId="7B4F4E72" w14:textId="77777777" w:rsidR="007469F6" w:rsidRPr="00211FC6" w:rsidRDefault="007469F6" w:rsidP="00210704">
      <w:pPr>
        <w:tabs>
          <w:tab w:val="left" w:pos="-720"/>
        </w:tabs>
        <w:suppressAutoHyphens/>
        <w:jc w:val="both"/>
        <w:rPr>
          <w:rFonts w:ascii="Calibri" w:hAnsi="Calibri" w:cs="Calibri"/>
          <w:iCs/>
          <w:spacing w:val="-3"/>
          <w:lang w:val="en-GB"/>
        </w:rPr>
      </w:pPr>
      <w:r w:rsidRPr="00211FC6">
        <w:rPr>
          <w:rFonts w:ascii="Calibri" w:hAnsi="Calibri" w:cs="Calibri"/>
          <w:iCs/>
          <w:spacing w:val="-3"/>
          <w:lang w:val="en-GB"/>
        </w:rPr>
        <w:lastRenderedPageBreak/>
        <w:t xml:space="preserve">The </w:t>
      </w:r>
      <w:r w:rsidR="000B37CC" w:rsidRPr="00211FC6">
        <w:rPr>
          <w:rFonts w:ascii="Calibri" w:hAnsi="Calibri" w:cs="Calibri"/>
          <w:iCs/>
          <w:spacing w:val="-3"/>
          <w:lang w:val="en-GB"/>
        </w:rPr>
        <w:t>Customer</w:t>
      </w:r>
      <w:r w:rsidRPr="00211FC6">
        <w:rPr>
          <w:rFonts w:ascii="Calibri" w:hAnsi="Calibri" w:cs="Calibri"/>
          <w:iCs/>
          <w:spacing w:val="-3"/>
          <w:lang w:val="en-GB"/>
        </w:rPr>
        <w:t xml:space="preserve"> will be required to pay </w:t>
      </w:r>
      <w:proofErr w:type="gramStart"/>
      <w:r w:rsidRPr="00211FC6">
        <w:rPr>
          <w:rFonts w:ascii="Calibri" w:hAnsi="Calibri" w:cs="Calibri"/>
          <w:iCs/>
          <w:spacing w:val="-3"/>
          <w:lang w:val="en-GB"/>
        </w:rPr>
        <w:t>all of</w:t>
      </w:r>
      <w:proofErr w:type="gramEnd"/>
      <w:r w:rsidRPr="00211FC6">
        <w:rPr>
          <w:rFonts w:ascii="Calibri" w:hAnsi="Calibri" w:cs="Calibri"/>
          <w:iCs/>
          <w:spacing w:val="-3"/>
          <w:lang w:val="en-GB"/>
        </w:rPr>
        <w:t xml:space="preserve"> the costs incurred by the relocation.</w:t>
      </w:r>
    </w:p>
    <w:p w14:paraId="7935FEBB" w14:textId="77777777" w:rsidR="007469F6" w:rsidRPr="00211FC6" w:rsidRDefault="007469F6" w:rsidP="00210704">
      <w:pPr>
        <w:tabs>
          <w:tab w:val="left" w:pos="-720"/>
        </w:tabs>
        <w:suppressAutoHyphens/>
        <w:jc w:val="both"/>
        <w:rPr>
          <w:rFonts w:ascii="Calibri" w:hAnsi="Calibri" w:cs="Calibri"/>
          <w:iCs/>
          <w:spacing w:val="-3"/>
          <w:lang w:val="en-GB"/>
        </w:rPr>
      </w:pPr>
      <w:r w:rsidRPr="00211FC6">
        <w:rPr>
          <w:rFonts w:ascii="Calibri" w:hAnsi="Calibri" w:cs="Calibri"/>
          <w:iCs/>
          <w:spacing w:val="-3"/>
          <w:lang w:val="en-GB"/>
        </w:rPr>
        <w:t>Requests by civic authorities to relocate distribution facilities will be done so in accordance with the appropriate regulations.</w:t>
      </w:r>
      <w:r w:rsidR="001A4DB2" w:rsidRPr="00211FC6">
        <w:rPr>
          <w:rFonts w:ascii="Calibri" w:hAnsi="Calibri" w:cs="Calibri"/>
          <w:iCs/>
          <w:spacing w:val="-3"/>
          <w:lang w:val="en-GB"/>
        </w:rPr>
        <w:t xml:space="preserve"> See </w:t>
      </w:r>
      <w:r w:rsidR="009665C8" w:rsidRPr="00211FC6">
        <w:rPr>
          <w:rFonts w:ascii="Calibri" w:hAnsi="Calibri" w:cs="Calibri"/>
          <w:i/>
          <w:iCs/>
          <w:spacing w:val="-3"/>
          <w:lang w:val="en-GB"/>
        </w:rPr>
        <w:t>Public Service Works on Highways Act</w:t>
      </w:r>
      <w:r w:rsidR="001A4DB2" w:rsidRPr="00211FC6">
        <w:rPr>
          <w:rFonts w:ascii="Calibri" w:hAnsi="Calibri" w:cs="Calibri"/>
          <w:i/>
          <w:iCs/>
          <w:spacing w:val="-3"/>
          <w:lang w:val="en-GB"/>
        </w:rPr>
        <w:t>.</w:t>
      </w:r>
    </w:p>
    <w:p w14:paraId="277A555B" w14:textId="77777777" w:rsidR="00931071" w:rsidRPr="00211FC6" w:rsidRDefault="00931071" w:rsidP="00211FC6">
      <w:pPr>
        <w:pStyle w:val="Heading8"/>
        <w:rPr>
          <w:rFonts w:cs="Calibri"/>
        </w:rPr>
      </w:pPr>
    </w:p>
    <w:p w14:paraId="1B293CA2" w14:textId="77777777" w:rsidR="007469F6" w:rsidRPr="00211FC6" w:rsidRDefault="007469F6" w:rsidP="005D0AE9">
      <w:pPr>
        <w:pStyle w:val="Heading3"/>
      </w:pPr>
      <w:bookmarkStart w:id="39" w:name="_Toc85455900"/>
      <w:r w:rsidRPr="00211FC6">
        <w:t>2.1.</w:t>
      </w:r>
      <w:r w:rsidR="00211FC6" w:rsidRPr="00211FC6">
        <w:t>8</w:t>
      </w:r>
      <w:r w:rsidRPr="00211FC6">
        <w:tab/>
      </w:r>
      <w:bookmarkStart w:id="40" w:name="Sec_2_1_6"/>
      <w:r w:rsidRPr="00211FC6">
        <w:t>Easements</w:t>
      </w:r>
      <w:bookmarkEnd w:id="39"/>
      <w:bookmarkEnd w:id="40"/>
    </w:p>
    <w:p w14:paraId="1807CBA6" w14:textId="77777777" w:rsidR="007469F6" w:rsidRPr="00211FC6" w:rsidRDefault="007469F6" w:rsidP="001F2575">
      <w:pPr>
        <w:keepNext/>
        <w:widowControl w:val="0"/>
        <w:tabs>
          <w:tab w:val="left" w:pos="708"/>
        </w:tabs>
        <w:autoSpaceDE w:val="0"/>
        <w:autoSpaceDN w:val="0"/>
        <w:adjustRightInd w:val="0"/>
        <w:spacing w:line="272" w:lineRule="exact"/>
        <w:jc w:val="both"/>
        <w:rPr>
          <w:rFonts w:ascii="Calibri" w:hAnsi="Calibri" w:cs="Calibri"/>
          <w:szCs w:val="22"/>
        </w:rPr>
      </w:pPr>
    </w:p>
    <w:p w14:paraId="7E1C6D00" w14:textId="518870C8" w:rsidR="007469F6" w:rsidRPr="00900955" w:rsidRDefault="007469F6" w:rsidP="00210704">
      <w:pPr>
        <w:pStyle w:val="BodyText"/>
        <w:jc w:val="both"/>
        <w:rPr>
          <w:rFonts w:ascii="Calibri" w:hAnsi="Calibri" w:cs="Calibri"/>
          <w:sz w:val="24"/>
        </w:rPr>
      </w:pPr>
      <w:r w:rsidRPr="00211FC6">
        <w:rPr>
          <w:rFonts w:ascii="Calibri" w:hAnsi="Calibri" w:cs="Calibri"/>
          <w:sz w:val="24"/>
        </w:rPr>
        <w:t xml:space="preserve">To maintain the reliability, integrity and efficiency of the distribution system, the </w:t>
      </w:r>
      <w:r w:rsidR="000B37CC" w:rsidRPr="00211FC6">
        <w:rPr>
          <w:rFonts w:ascii="Calibri" w:hAnsi="Calibri" w:cs="Calibri"/>
          <w:sz w:val="24"/>
        </w:rPr>
        <w:t>Distributor</w:t>
      </w:r>
      <w:r w:rsidRPr="00211FC6">
        <w:rPr>
          <w:rFonts w:ascii="Calibri" w:hAnsi="Calibri" w:cs="Calibri"/>
          <w:sz w:val="24"/>
        </w:rPr>
        <w:t xml:space="preserve"> has the right to have supply facilities on private property registered against title to the property. </w:t>
      </w:r>
    </w:p>
    <w:p w14:paraId="238EA711" w14:textId="77777777" w:rsidR="009573E1" w:rsidRPr="00900955" w:rsidRDefault="009573E1" w:rsidP="00210704">
      <w:pPr>
        <w:pStyle w:val="BodyText"/>
        <w:jc w:val="both"/>
        <w:rPr>
          <w:rFonts w:ascii="Calibri" w:hAnsi="Calibri" w:cs="Calibri"/>
          <w:sz w:val="24"/>
        </w:rPr>
      </w:pPr>
    </w:p>
    <w:p w14:paraId="32ABF9A3" w14:textId="5872E02B" w:rsidR="009573E1" w:rsidRPr="00211FC6" w:rsidRDefault="004354CE" w:rsidP="00210704">
      <w:pPr>
        <w:autoSpaceDE w:val="0"/>
        <w:autoSpaceDN w:val="0"/>
        <w:adjustRightInd w:val="0"/>
        <w:jc w:val="both"/>
        <w:rPr>
          <w:rFonts w:ascii="Calibri" w:hAnsi="Calibri" w:cs="Calibri"/>
          <w:color w:val="000000"/>
          <w:lang w:eastAsia="en-CA"/>
        </w:rPr>
      </w:pPr>
      <w:r>
        <w:rPr>
          <w:rFonts w:ascii="Calibri" w:hAnsi="Calibri" w:cs="Calibri"/>
          <w:color w:val="000000"/>
          <w:lang w:eastAsia="en-CA"/>
        </w:rPr>
        <w:t>The Distributor</w:t>
      </w:r>
      <w:r w:rsidR="009573E1" w:rsidRPr="00211FC6">
        <w:rPr>
          <w:rFonts w:ascii="Calibri" w:hAnsi="Calibri" w:cs="Calibri"/>
          <w:color w:val="000000"/>
          <w:lang w:eastAsia="en-CA"/>
        </w:rPr>
        <w:t xml:space="preserve"> requires registered easements for its facilities under any of the following conditions: </w:t>
      </w:r>
    </w:p>
    <w:p w14:paraId="0A94C07A" w14:textId="77777777" w:rsidR="00900955" w:rsidRPr="00211FC6" w:rsidRDefault="00900955" w:rsidP="00210704">
      <w:pPr>
        <w:autoSpaceDE w:val="0"/>
        <w:autoSpaceDN w:val="0"/>
        <w:adjustRightInd w:val="0"/>
        <w:jc w:val="both"/>
        <w:rPr>
          <w:rFonts w:ascii="Calibri" w:hAnsi="Calibri" w:cs="Calibri"/>
          <w:color w:val="000000"/>
          <w:lang w:eastAsia="en-CA"/>
        </w:rPr>
      </w:pPr>
    </w:p>
    <w:p w14:paraId="07A8CF22" w14:textId="4A0EB43A" w:rsidR="009573E1" w:rsidRPr="00211FC6" w:rsidRDefault="009573E1" w:rsidP="00210704">
      <w:pPr>
        <w:numPr>
          <w:ilvl w:val="0"/>
          <w:numId w:val="57"/>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any single or multi-phase line, underground or sub-marine cables, poles, anchors, or aerial occupation where the line crosses private property, including any Common Service </w:t>
      </w:r>
      <w:proofErr w:type="gramStart"/>
      <w:r w:rsidRPr="00211FC6">
        <w:rPr>
          <w:rFonts w:ascii="Calibri" w:hAnsi="Calibri" w:cs="Calibri"/>
          <w:color w:val="000000"/>
          <w:lang w:eastAsia="en-CA"/>
        </w:rPr>
        <w:t>Taps</w:t>
      </w:r>
      <w:r w:rsidR="003105EF">
        <w:rPr>
          <w:rFonts w:ascii="Calibri" w:hAnsi="Calibri" w:cs="Calibri"/>
          <w:color w:val="000000"/>
          <w:lang w:eastAsia="en-CA"/>
        </w:rPr>
        <w:t>;</w:t>
      </w:r>
      <w:proofErr w:type="gramEnd"/>
      <w:r w:rsidRPr="00211FC6">
        <w:rPr>
          <w:rFonts w:ascii="Calibri" w:hAnsi="Calibri" w:cs="Calibri"/>
          <w:color w:val="000000"/>
          <w:lang w:eastAsia="en-CA"/>
        </w:rPr>
        <w:t xml:space="preserve"> </w:t>
      </w:r>
    </w:p>
    <w:p w14:paraId="721EF16A" w14:textId="7127AFBA" w:rsidR="00900955" w:rsidRPr="00211FC6" w:rsidRDefault="009573E1" w:rsidP="00210704">
      <w:pPr>
        <w:numPr>
          <w:ilvl w:val="0"/>
          <w:numId w:val="57"/>
        </w:numPr>
        <w:autoSpaceDE w:val="0"/>
        <w:autoSpaceDN w:val="0"/>
        <w:adjustRightInd w:val="0"/>
        <w:jc w:val="both"/>
        <w:rPr>
          <w:rFonts w:ascii="Calibri" w:hAnsi="Calibri" w:cs="Calibri"/>
          <w:color w:val="000000"/>
          <w:lang w:eastAsia="en-CA"/>
        </w:rPr>
      </w:pPr>
      <w:r w:rsidRPr="00211FC6">
        <w:rPr>
          <w:rFonts w:ascii="Calibri" w:hAnsi="Calibri" w:cs="Calibri"/>
        </w:rPr>
        <w:t xml:space="preserve">when the </w:t>
      </w:r>
      <w:r w:rsidR="003105EF">
        <w:rPr>
          <w:rFonts w:ascii="Calibri" w:hAnsi="Calibri" w:cs="Calibri"/>
        </w:rPr>
        <w:t>Distributor’s</w:t>
      </w:r>
      <w:r w:rsidRPr="00211FC6">
        <w:rPr>
          <w:rFonts w:ascii="Calibri" w:hAnsi="Calibri" w:cs="Calibri"/>
        </w:rPr>
        <w:t xml:space="preserve"> underground or overhead plant is to be located on private property or crosses over an adjacent private property to service a </w:t>
      </w:r>
      <w:proofErr w:type="gramStart"/>
      <w:r w:rsidRPr="00211FC6">
        <w:rPr>
          <w:rFonts w:ascii="Calibri" w:hAnsi="Calibri" w:cs="Calibri"/>
        </w:rPr>
        <w:t>Customer</w:t>
      </w:r>
      <w:r w:rsidR="003105EF">
        <w:rPr>
          <w:rFonts w:ascii="Calibri" w:hAnsi="Calibri" w:cs="Calibri"/>
        </w:rPr>
        <w:t>;</w:t>
      </w:r>
      <w:proofErr w:type="gramEnd"/>
    </w:p>
    <w:p w14:paraId="282053D7" w14:textId="1A8D6CA2" w:rsidR="00900955" w:rsidRPr="00211FC6" w:rsidRDefault="009573E1" w:rsidP="00210704">
      <w:pPr>
        <w:numPr>
          <w:ilvl w:val="0"/>
          <w:numId w:val="57"/>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anchors on private property supporting distribution lines, three-phase feeders, and any (single or multi-phase) structures supporting switches, re-closers, voltage regulators or capacitor banks where the poles are located on road </w:t>
      </w:r>
      <w:proofErr w:type="gramStart"/>
      <w:r w:rsidRPr="00211FC6">
        <w:rPr>
          <w:rFonts w:ascii="Calibri" w:hAnsi="Calibri" w:cs="Calibri"/>
          <w:color w:val="000000"/>
          <w:lang w:eastAsia="en-CA"/>
        </w:rPr>
        <w:t>allowance</w:t>
      </w:r>
      <w:r w:rsidR="003105EF">
        <w:rPr>
          <w:rFonts w:ascii="Calibri" w:hAnsi="Calibri" w:cs="Calibri"/>
          <w:color w:val="000000"/>
          <w:lang w:eastAsia="en-CA"/>
        </w:rPr>
        <w:t>;</w:t>
      </w:r>
      <w:proofErr w:type="gramEnd"/>
      <w:r w:rsidRPr="00211FC6">
        <w:rPr>
          <w:rFonts w:ascii="Calibri" w:hAnsi="Calibri" w:cs="Calibri"/>
          <w:color w:val="000000"/>
          <w:lang w:eastAsia="en-CA"/>
        </w:rPr>
        <w:t xml:space="preserve"> </w:t>
      </w:r>
    </w:p>
    <w:p w14:paraId="7B3D1AF8" w14:textId="3E8D3248" w:rsidR="00900955" w:rsidRPr="00211FC6" w:rsidRDefault="009573E1" w:rsidP="00210704">
      <w:pPr>
        <w:numPr>
          <w:ilvl w:val="0"/>
          <w:numId w:val="57"/>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any new plant being added to </w:t>
      </w:r>
      <w:r w:rsidR="004354CE">
        <w:rPr>
          <w:rFonts w:ascii="Calibri" w:hAnsi="Calibri" w:cs="Calibri"/>
          <w:color w:val="000000"/>
          <w:lang w:eastAsia="en-CA"/>
        </w:rPr>
        <w:t>the Distributor</w:t>
      </w:r>
      <w:r w:rsidRPr="00211FC6">
        <w:rPr>
          <w:rFonts w:ascii="Calibri" w:hAnsi="Calibri" w:cs="Calibri"/>
          <w:color w:val="000000"/>
          <w:lang w:eastAsia="en-CA"/>
        </w:rPr>
        <w:t xml:space="preserve">’s facilities and equipment, which is the subject of an existing, unregistered easement that does not include replacement/maintenance of the existing </w:t>
      </w:r>
      <w:r w:rsidR="004354CE">
        <w:rPr>
          <w:rFonts w:ascii="Calibri" w:hAnsi="Calibri" w:cs="Calibri"/>
          <w:color w:val="000000"/>
          <w:lang w:eastAsia="en-CA"/>
        </w:rPr>
        <w:t>Distributor’s</w:t>
      </w:r>
      <w:r w:rsidRPr="00211FC6">
        <w:rPr>
          <w:rFonts w:ascii="Calibri" w:hAnsi="Calibri" w:cs="Calibri"/>
          <w:color w:val="000000"/>
          <w:lang w:eastAsia="en-CA"/>
        </w:rPr>
        <w:t xml:space="preserve"> facilities and </w:t>
      </w:r>
      <w:proofErr w:type="gramStart"/>
      <w:r w:rsidRPr="00211FC6">
        <w:rPr>
          <w:rFonts w:ascii="Calibri" w:hAnsi="Calibri" w:cs="Calibri"/>
          <w:color w:val="000000"/>
          <w:lang w:eastAsia="en-CA"/>
        </w:rPr>
        <w:t>equipment</w:t>
      </w:r>
      <w:r w:rsidR="003105EF">
        <w:rPr>
          <w:rFonts w:ascii="Calibri" w:hAnsi="Calibri" w:cs="Calibri"/>
          <w:color w:val="000000"/>
          <w:lang w:eastAsia="en-CA"/>
        </w:rPr>
        <w:t>;</w:t>
      </w:r>
      <w:proofErr w:type="gramEnd"/>
      <w:r w:rsidRPr="00211FC6">
        <w:rPr>
          <w:rFonts w:ascii="Calibri" w:hAnsi="Calibri" w:cs="Calibri"/>
          <w:color w:val="000000"/>
          <w:lang w:eastAsia="en-CA"/>
        </w:rPr>
        <w:t xml:space="preserve"> </w:t>
      </w:r>
    </w:p>
    <w:p w14:paraId="7240A150" w14:textId="77777777" w:rsidR="009573E1" w:rsidRPr="00211FC6" w:rsidRDefault="009573E1" w:rsidP="00210704">
      <w:pPr>
        <w:numPr>
          <w:ilvl w:val="0"/>
          <w:numId w:val="57"/>
        </w:num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Any offset to the existing alignment of the existing distribution line facilities. </w:t>
      </w:r>
    </w:p>
    <w:p w14:paraId="331AD70A" w14:textId="77777777" w:rsidR="007469F6" w:rsidRPr="00211FC6" w:rsidRDefault="007469F6" w:rsidP="00210704">
      <w:pPr>
        <w:pStyle w:val="BodyText"/>
        <w:jc w:val="both"/>
        <w:rPr>
          <w:rFonts w:ascii="Calibri" w:hAnsi="Calibri" w:cs="Calibri"/>
          <w:sz w:val="24"/>
        </w:rPr>
      </w:pPr>
    </w:p>
    <w:p w14:paraId="27B85A53" w14:textId="77777777" w:rsidR="007469F6" w:rsidRPr="00900955"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 xml:space="preserve">The </w:t>
      </w:r>
      <w:r w:rsidR="000B37CC" w:rsidRPr="00900955">
        <w:rPr>
          <w:rFonts w:ascii="Calibri" w:hAnsi="Calibri" w:cs="Calibri"/>
          <w:szCs w:val="22"/>
        </w:rPr>
        <w:t>Customer</w:t>
      </w:r>
      <w:r w:rsidRPr="00900955">
        <w:rPr>
          <w:rFonts w:ascii="Calibri" w:hAnsi="Calibri" w:cs="Calibri"/>
          <w:szCs w:val="22"/>
        </w:rPr>
        <w:t xml:space="preserve"> shall acquire and grant in the </w:t>
      </w:r>
      <w:r w:rsidR="000B37CC" w:rsidRPr="00900955">
        <w:rPr>
          <w:rFonts w:ascii="Calibri" w:hAnsi="Calibri" w:cs="Calibri"/>
          <w:szCs w:val="22"/>
        </w:rPr>
        <w:t>Distributor</w:t>
      </w:r>
      <w:r w:rsidRPr="00900955">
        <w:rPr>
          <w:rFonts w:ascii="Calibri" w:hAnsi="Calibri" w:cs="Calibri"/>
          <w:szCs w:val="22"/>
        </w:rPr>
        <w:t xml:space="preserve">s name, at no cost to the </w:t>
      </w:r>
      <w:r w:rsidR="000B37CC" w:rsidRPr="00900955">
        <w:rPr>
          <w:rFonts w:ascii="Calibri" w:hAnsi="Calibri" w:cs="Calibri"/>
          <w:szCs w:val="22"/>
        </w:rPr>
        <w:t>Distributor</w:t>
      </w:r>
      <w:r w:rsidRPr="00900955">
        <w:rPr>
          <w:rFonts w:ascii="Calibri" w:hAnsi="Calibri" w:cs="Calibri"/>
          <w:szCs w:val="22"/>
        </w:rPr>
        <w:t xml:space="preserve">, where required, an easement to permit installation and maintenance of service. The width and extent of this easement shall be determined by the </w:t>
      </w:r>
      <w:r w:rsidR="000B37CC" w:rsidRPr="00900955">
        <w:rPr>
          <w:rFonts w:ascii="Calibri" w:hAnsi="Calibri" w:cs="Calibri"/>
          <w:szCs w:val="22"/>
        </w:rPr>
        <w:t>Distributor</w:t>
      </w:r>
      <w:r w:rsidRPr="00900955">
        <w:rPr>
          <w:rFonts w:ascii="Calibri" w:hAnsi="Calibri" w:cs="Calibri"/>
          <w:szCs w:val="22"/>
        </w:rPr>
        <w:t>. The easement shall be granted prior to connection of the service.</w:t>
      </w:r>
    </w:p>
    <w:p w14:paraId="666DE4C3" w14:textId="77777777" w:rsidR="007469F6" w:rsidRPr="00EC7DFD" w:rsidRDefault="007469F6" w:rsidP="001F2575">
      <w:pPr>
        <w:pStyle w:val="BodyText3"/>
        <w:rPr>
          <w:rFonts w:ascii="Calibri" w:hAnsi="Calibri" w:cs="Calibri"/>
        </w:rPr>
      </w:pPr>
    </w:p>
    <w:p w14:paraId="20EDF90A" w14:textId="77777777" w:rsidR="007469F6" w:rsidRPr="007A2783" w:rsidRDefault="007469F6" w:rsidP="001F2575">
      <w:pPr>
        <w:pStyle w:val="BodyText3"/>
        <w:rPr>
          <w:rFonts w:ascii="Calibri" w:hAnsi="Calibri" w:cs="Calibri"/>
        </w:rPr>
      </w:pPr>
      <w:r w:rsidRPr="00EC7DFD">
        <w:rPr>
          <w:rFonts w:ascii="Calibri" w:hAnsi="Calibri" w:cs="Calibri"/>
        </w:rPr>
        <w:t>The Owner shall furni</w:t>
      </w:r>
      <w:r w:rsidRPr="00FE42B9">
        <w:rPr>
          <w:rFonts w:ascii="Calibri" w:hAnsi="Calibri" w:cs="Calibri"/>
        </w:rPr>
        <w:t xml:space="preserve">sh to the </w:t>
      </w:r>
      <w:r w:rsidR="000B37CC" w:rsidRPr="00FE42B9">
        <w:rPr>
          <w:rFonts w:ascii="Calibri" w:hAnsi="Calibri" w:cs="Calibri"/>
        </w:rPr>
        <w:t>Distributor</w:t>
      </w:r>
      <w:r w:rsidRPr="00FE42B9">
        <w:rPr>
          <w:rFonts w:ascii="Calibri" w:hAnsi="Calibri" w:cs="Calibri"/>
        </w:rPr>
        <w:t xml:space="preserve">, free and clear of </w:t>
      </w:r>
      <w:r w:rsidRPr="00297827">
        <w:rPr>
          <w:rFonts w:ascii="Calibri" w:hAnsi="Calibri" w:cs="Calibri"/>
        </w:rPr>
        <w:t>all encumbrances, sufficient ea</w:t>
      </w:r>
      <w:r w:rsidRPr="003D1DE1">
        <w:rPr>
          <w:rFonts w:ascii="Calibri" w:hAnsi="Calibri" w:cs="Calibri"/>
        </w:rPr>
        <w:t>sements to enable the servicing of all existing or</w:t>
      </w:r>
      <w:r w:rsidRPr="007A2783">
        <w:rPr>
          <w:rFonts w:ascii="Calibri" w:hAnsi="Calibri" w:cs="Calibri"/>
        </w:rPr>
        <w:t xml:space="preserve"> proposed developments or subdivisions from plants located on the Owners’ property.</w:t>
      </w:r>
    </w:p>
    <w:p w14:paraId="6477B332" w14:textId="77777777" w:rsidR="007469F6" w:rsidRPr="00211FC6" w:rsidRDefault="007469F6" w:rsidP="001F2575">
      <w:pPr>
        <w:suppressAutoHyphens/>
        <w:jc w:val="both"/>
        <w:rPr>
          <w:rFonts w:ascii="Calibri" w:hAnsi="Calibri" w:cs="Calibri"/>
          <w:iCs/>
          <w:spacing w:val="-3"/>
          <w:lang w:val="en-GB"/>
        </w:rPr>
      </w:pPr>
    </w:p>
    <w:p w14:paraId="5F2278B4" w14:textId="1DA1E2BC" w:rsidR="007469F6" w:rsidRPr="00211FC6" w:rsidRDefault="007469F6" w:rsidP="001F2575">
      <w:pPr>
        <w:suppressAutoHyphens/>
        <w:jc w:val="both"/>
        <w:rPr>
          <w:rFonts w:ascii="Calibri" w:hAnsi="Calibri" w:cs="Calibri"/>
          <w:i/>
          <w:spacing w:val="-3"/>
          <w:lang w:val="en-GB"/>
        </w:rPr>
      </w:pPr>
      <w:r w:rsidRPr="00211FC6">
        <w:rPr>
          <w:rFonts w:ascii="Calibri" w:hAnsi="Calibri" w:cs="Calibri"/>
          <w:iCs/>
          <w:spacing w:val="-3"/>
          <w:lang w:val="en-GB"/>
        </w:rPr>
        <w:t xml:space="preserve">Sufficient property at suitable locations shall be made available for the purpose of the installation of </w:t>
      </w:r>
      <w:r w:rsidR="003105EF">
        <w:rPr>
          <w:rFonts w:ascii="Calibri" w:hAnsi="Calibri" w:cs="Calibri"/>
          <w:iCs/>
          <w:spacing w:val="-3"/>
          <w:lang w:val="en-GB"/>
        </w:rPr>
        <w:t>Distributor’s</w:t>
      </w:r>
      <w:r w:rsidRPr="00211FC6">
        <w:rPr>
          <w:rFonts w:ascii="Calibri" w:hAnsi="Calibri" w:cs="Calibri"/>
          <w:iCs/>
          <w:spacing w:val="-3"/>
          <w:lang w:val="en-GB"/>
        </w:rPr>
        <w:t xml:space="preserve"> assets</w:t>
      </w:r>
      <w:r w:rsidRPr="00211FC6">
        <w:rPr>
          <w:rFonts w:ascii="Calibri" w:hAnsi="Calibri" w:cs="Calibri"/>
          <w:i/>
          <w:spacing w:val="-3"/>
          <w:lang w:val="en-GB"/>
        </w:rPr>
        <w:t xml:space="preserve">. </w:t>
      </w:r>
    </w:p>
    <w:p w14:paraId="0F0BC229" w14:textId="710C0759" w:rsidR="00931071" w:rsidRPr="00211FC6"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211FC6">
        <w:rPr>
          <w:rFonts w:ascii="Calibri" w:hAnsi="Calibri" w:cs="Calibri"/>
          <w:szCs w:val="22"/>
        </w:rPr>
        <w:t xml:space="preserve">The </w:t>
      </w:r>
      <w:r w:rsidR="000B37CC" w:rsidRPr="00211FC6">
        <w:rPr>
          <w:rFonts w:ascii="Calibri" w:hAnsi="Calibri" w:cs="Calibri"/>
          <w:szCs w:val="22"/>
        </w:rPr>
        <w:t>Customer</w:t>
      </w:r>
      <w:r w:rsidRPr="00211FC6">
        <w:rPr>
          <w:rFonts w:ascii="Calibri" w:hAnsi="Calibri" w:cs="Calibri"/>
          <w:szCs w:val="22"/>
        </w:rPr>
        <w:t xml:space="preserve"> will prepare at its own costs a reference plan and associated easement documents to the satisfaction of the </w:t>
      </w:r>
      <w:r w:rsidR="003105EF">
        <w:rPr>
          <w:rFonts w:ascii="Calibri" w:hAnsi="Calibri" w:cs="Calibri"/>
          <w:szCs w:val="22"/>
        </w:rPr>
        <w:t>Distributor’s</w:t>
      </w:r>
      <w:r w:rsidRPr="00211FC6">
        <w:rPr>
          <w:rFonts w:ascii="Calibri" w:hAnsi="Calibri" w:cs="Calibri"/>
          <w:szCs w:val="22"/>
        </w:rPr>
        <w:t xml:space="preserve"> solicitor prior to its registration and register the easement plan. Details will be provided upon application for service.</w:t>
      </w:r>
    </w:p>
    <w:p w14:paraId="5124542B" w14:textId="77777777" w:rsidR="000164FB" w:rsidRPr="00211FC6" w:rsidRDefault="000164FB" w:rsidP="001F2575">
      <w:pPr>
        <w:widowControl w:val="0"/>
        <w:tabs>
          <w:tab w:val="left" w:pos="204"/>
        </w:tabs>
        <w:autoSpaceDE w:val="0"/>
        <w:autoSpaceDN w:val="0"/>
        <w:adjustRightInd w:val="0"/>
        <w:spacing w:line="272" w:lineRule="exact"/>
        <w:jc w:val="both"/>
        <w:rPr>
          <w:rFonts w:ascii="Calibri" w:hAnsi="Calibri" w:cs="Calibri"/>
          <w:szCs w:val="22"/>
        </w:rPr>
      </w:pPr>
    </w:p>
    <w:p w14:paraId="79BDD514" w14:textId="77777777" w:rsidR="00D07008" w:rsidRPr="00900955" w:rsidRDefault="007469F6" w:rsidP="001F2575">
      <w:pPr>
        <w:autoSpaceDE w:val="0"/>
        <w:autoSpaceDN w:val="0"/>
        <w:adjustRightInd w:val="0"/>
        <w:jc w:val="both"/>
        <w:rPr>
          <w:rFonts w:ascii="Calibri" w:hAnsi="Calibri" w:cs="Calibri"/>
        </w:rPr>
      </w:pPr>
      <w:r w:rsidRPr="00211FC6">
        <w:rPr>
          <w:rFonts w:ascii="Calibri" w:hAnsi="Calibri" w:cs="Calibri"/>
        </w:rPr>
        <w:t xml:space="preserve">Where surface restoration by the </w:t>
      </w:r>
      <w:r w:rsidR="000B37CC" w:rsidRPr="00211FC6">
        <w:rPr>
          <w:rFonts w:ascii="Calibri" w:hAnsi="Calibri" w:cs="Calibri"/>
        </w:rPr>
        <w:t>Distributor</w:t>
      </w:r>
      <w:r w:rsidRPr="00211FC6">
        <w:rPr>
          <w:rFonts w:ascii="Calibri" w:hAnsi="Calibri" w:cs="Calibri"/>
        </w:rPr>
        <w:t xml:space="preserve"> is required following any repairs or maintenance to a service, the </w:t>
      </w:r>
      <w:r w:rsidR="000B37CC" w:rsidRPr="00211FC6">
        <w:rPr>
          <w:rFonts w:ascii="Calibri" w:hAnsi="Calibri" w:cs="Calibri"/>
        </w:rPr>
        <w:t>Distributor</w:t>
      </w:r>
      <w:r w:rsidRPr="00211FC6">
        <w:rPr>
          <w:rFonts w:ascii="Calibri" w:hAnsi="Calibri" w:cs="Calibri"/>
        </w:rPr>
        <w:t xml:space="preserve"> will in so far as </w:t>
      </w:r>
      <w:proofErr w:type="gramStart"/>
      <w:r w:rsidRPr="00211FC6">
        <w:rPr>
          <w:rFonts w:ascii="Calibri" w:hAnsi="Calibri" w:cs="Calibri"/>
        </w:rPr>
        <w:t>is</w:t>
      </w:r>
      <w:proofErr w:type="gramEnd"/>
      <w:r w:rsidRPr="00211FC6">
        <w:rPr>
          <w:rFonts w:ascii="Calibri" w:hAnsi="Calibri" w:cs="Calibri"/>
        </w:rPr>
        <w:t xml:space="preserve"> practicable, restore the property to its original condition; and provide compensation for any damages caused by the entry that cannot be repaired.</w:t>
      </w:r>
    </w:p>
    <w:p w14:paraId="02A449D8" w14:textId="77777777" w:rsidR="00931071" w:rsidRDefault="00931071" w:rsidP="001F2575">
      <w:pPr>
        <w:autoSpaceDE w:val="0"/>
        <w:autoSpaceDN w:val="0"/>
        <w:adjustRightInd w:val="0"/>
        <w:jc w:val="both"/>
        <w:rPr>
          <w:rFonts w:ascii="Calibri" w:hAnsi="Calibri" w:cs="Calibri"/>
          <w:highlight w:val="yellow"/>
        </w:rPr>
      </w:pPr>
    </w:p>
    <w:p w14:paraId="73B19465" w14:textId="2D21401E" w:rsidR="00F44F56" w:rsidRPr="00211FC6" w:rsidRDefault="00F44F56" w:rsidP="005D0AE9">
      <w:pPr>
        <w:pStyle w:val="Heading3"/>
        <w:rPr>
          <w:lang w:eastAsia="en-CA"/>
        </w:rPr>
      </w:pPr>
      <w:bookmarkStart w:id="41" w:name="_Toc85455901"/>
      <w:proofErr w:type="gramStart"/>
      <w:r w:rsidRPr="003105EF">
        <w:rPr>
          <w:lang w:eastAsia="en-CA"/>
        </w:rPr>
        <w:lastRenderedPageBreak/>
        <w:t>2.</w:t>
      </w:r>
      <w:r w:rsidRPr="003105EF">
        <w:t>1.</w:t>
      </w:r>
      <w:r w:rsidR="00211FC6" w:rsidRPr="003105EF">
        <w:t>9</w:t>
      </w:r>
      <w:r w:rsidR="00581563" w:rsidRPr="003105EF">
        <w:t xml:space="preserve"> </w:t>
      </w:r>
      <w:r w:rsidRPr="003105EF">
        <w:t xml:space="preserve"> Unregistered</w:t>
      </w:r>
      <w:proofErr w:type="gramEnd"/>
      <w:r w:rsidRPr="00211FC6">
        <w:t xml:space="preserve"> Easements</w:t>
      </w:r>
      <w:bookmarkEnd w:id="41"/>
      <w:r w:rsidRPr="00211FC6">
        <w:rPr>
          <w:lang w:eastAsia="en-CA"/>
        </w:rPr>
        <w:t xml:space="preserve"> </w:t>
      </w:r>
    </w:p>
    <w:p w14:paraId="7E96D7FB" w14:textId="77777777" w:rsidR="00900955" w:rsidRPr="00F44F56" w:rsidRDefault="00900955" w:rsidP="00F44F56">
      <w:pPr>
        <w:autoSpaceDE w:val="0"/>
        <w:autoSpaceDN w:val="0"/>
        <w:adjustRightInd w:val="0"/>
        <w:rPr>
          <w:rFonts w:ascii="Century Gothic" w:hAnsi="Century Gothic" w:cs="Century Gothic"/>
          <w:color w:val="006FC0"/>
          <w:sz w:val="22"/>
          <w:szCs w:val="22"/>
          <w:lang w:eastAsia="en-CA"/>
        </w:rPr>
      </w:pPr>
    </w:p>
    <w:p w14:paraId="7BE8C1AC" w14:textId="77777777" w:rsidR="00900955" w:rsidRPr="00211FC6" w:rsidRDefault="004354CE" w:rsidP="00926C48">
      <w:pPr>
        <w:autoSpaceDE w:val="0"/>
        <w:autoSpaceDN w:val="0"/>
        <w:adjustRightInd w:val="0"/>
        <w:jc w:val="both"/>
        <w:rPr>
          <w:rFonts w:ascii="Calibri" w:hAnsi="Calibri" w:cs="Calibri"/>
          <w:color w:val="000000"/>
          <w:lang w:eastAsia="en-CA"/>
        </w:rPr>
      </w:pPr>
      <w:r>
        <w:rPr>
          <w:rFonts w:ascii="Calibri" w:hAnsi="Calibri" w:cs="Calibri"/>
          <w:color w:val="000000"/>
          <w:lang w:eastAsia="en-CA"/>
        </w:rPr>
        <w:t>The Distributor</w:t>
      </w:r>
      <w:r w:rsidR="00F44F56" w:rsidRPr="00211FC6">
        <w:rPr>
          <w:rFonts w:ascii="Calibri" w:hAnsi="Calibri" w:cs="Calibri"/>
          <w:color w:val="000000"/>
          <w:lang w:eastAsia="en-CA"/>
        </w:rPr>
        <w:t xml:space="preserve"> has what is known as an unregistered easement, which gives it the right to have its assets on private property by virtue of Section 46(1) of the Electricity Act, 1998. A copy of the Act can </w:t>
      </w:r>
      <w:r w:rsidR="007F28A3" w:rsidRPr="00211FC6">
        <w:rPr>
          <w:rFonts w:ascii="Calibri" w:hAnsi="Calibri" w:cs="Calibri"/>
          <w:color w:val="000000"/>
          <w:lang w:eastAsia="en-CA"/>
        </w:rPr>
        <w:t xml:space="preserve">be </w:t>
      </w:r>
      <w:r w:rsidR="00926C48" w:rsidRPr="00211FC6">
        <w:rPr>
          <w:rFonts w:ascii="Calibri" w:hAnsi="Calibri" w:cs="Calibri"/>
          <w:color w:val="000000"/>
          <w:lang w:eastAsia="en-CA"/>
        </w:rPr>
        <w:t xml:space="preserve">found online at: </w:t>
      </w:r>
      <w:hyperlink r:id="rId13" w:history="1">
        <w:r w:rsidR="00900955" w:rsidRPr="00211FC6">
          <w:rPr>
            <w:rStyle w:val="Hyperlink"/>
            <w:rFonts w:ascii="Calibri" w:hAnsi="Calibri" w:cs="Calibri"/>
            <w:lang w:eastAsia="en-CA"/>
          </w:rPr>
          <w:t>https://www.ontario.ca/laws/statute/98e15</w:t>
        </w:r>
      </w:hyperlink>
    </w:p>
    <w:p w14:paraId="2B5AEFAD" w14:textId="77777777" w:rsidR="00926C48" w:rsidRPr="00211FC6" w:rsidRDefault="00926C48" w:rsidP="00926C48">
      <w:p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 </w:t>
      </w:r>
    </w:p>
    <w:p w14:paraId="5AA993FE" w14:textId="77777777" w:rsidR="00926C48" w:rsidRDefault="00926C48" w:rsidP="00926C48">
      <w:pPr>
        <w:autoSpaceDE w:val="0"/>
        <w:autoSpaceDN w:val="0"/>
        <w:adjustRightInd w:val="0"/>
        <w:jc w:val="both"/>
        <w:rPr>
          <w:rFonts w:ascii="Calibri" w:hAnsi="Calibri" w:cs="Calibri"/>
          <w:color w:val="000000"/>
          <w:lang w:eastAsia="en-CA"/>
        </w:rPr>
      </w:pPr>
      <w:r w:rsidRPr="00211FC6">
        <w:rPr>
          <w:rFonts w:ascii="Calibri" w:hAnsi="Calibri" w:cs="Calibri"/>
          <w:color w:val="000000"/>
          <w:lang w:eastAsia="en-CA"/>
        </w:rPr>
        <w:t xml:space="preserve">Essentially, this Act gives utilities the right to continue to occupy portions of private property which it did historically. It is an effort to strike a balance between the rights of private property owners and the need for the utility to be able to maintain the electricity Distribution System across the province. </w:t>
      </w:r>
    </w:p>
    <w:p w14:paraId="369F5070" w14:textId="77777777" w:rsidR="004354CE" w:rsidRPr="00211FC6" w:rsidRDefault="004354CE" w:rsidP="00926C48">
      <w:pPr>
        <w:autoSpaceDE w:val="0"/>
        <w:autoSpaceDN w:val="0"/>
        <w:adjustRightInd w:val="0"/>
        <w:jc w:val="both"/>
        <w:rPr>
          <w:rFonts w:ascii="Calibri" w:hAnsi="Calibri" w:cs="Calibri"/>
          <w:color w:val="000000"/>
          <w:lang w:eastAsia="en-CA"/>
        </w:rPr>
      </w:pPr>
    </w:p>
    <w:p w14:paraId="18DDB860" w14:textId="572CFFDC" w:rsidR="00926C48" w:rsidRPr="00211FC6" w:rsidRDefault="004354CE" w:rsidP="00926C48">
      <w:pPr>
        <w:autoSpaceDE w:val="0"/>
        <w:autoSpaceDN w:val="0"/>
        <w:adjustRightInd w:val="0"/>
        <w:jc w:val="both"/>
        <w:rPr>
          <w:rFonts w:ascii="Calibri" w:hAnsi="Calibri" w:cs="Calibri"/>
          <w:color w:val="000000"/>
          <w:lang w:eastAsia="en-CA"/>
        </w:rPr>
      </w:pPr>
      <w:r>
        <w:rPr>
          <w:rFonts w:ascii="Calibri" w:hAnsi="Calibri" w:cs="Calibri"/>
          <w:color w:val="000000"/>
          <w:lang w:eastAsia="en-CA"/>
        </w:rPr>
        <w:t xml:space="preserve">The Distributor </w:t>
      </w:r>
      <w:r w:rsidR="00926C48" w:rsidRPr="00211FC6">
        <w:rPr>
          <w:rFonts w:ascii="Calibri" w:hAnsi="Calibri" w:cs="Calibri"/>
          <w:color w:val="000000"/>
          <w:lang w:eastAsia="en-CA"/>
        </w:rPr>
        <w:t xml:space="preserve">holds unregistered rights to use real estate in connection with its Distribution System. These rights were obtained when </w:t>
      </w:r>
      <w:r>
        <w:rPr>
          <w:rFonts w:ascii="Calibri" w:hAnsi="Calibri" w:cs="Calibri"/>
          <w:color w:val="000000"/>
          <w:lang w:eastAsia="en-CA"/>
        </w:rPr>
        <w:t>the Distributor</w:t>
      </w:r>
      <w:r w:rsidR="00926C48" w:rsidRPr="00211FC6">
        <w:rPr>
          <w:rFonts w:ascii="Calibri" w:hAnsi="Calibri" w:cs="Calibri"/>
          <w:color w:val="000000"/>
          <w:lang w:eastAsia="en-CA"/>
        </w:rPr>
        <w:t xml:space="preserve"> installed its distribution poles and wires on private lands with the consent of the property owner and, in some cases, these rights are evidenced by a legal agreement between the property owner and </w:t>
      </w:r>
      <w:r>
        <w:rPr>
          <w:rFonts w:ascii="Calibri" w:hAnsi="Calibri" w:cs="Calibri"/>
          <w:color w:val="000000"/>
          <w:lang w:eastAsia="en-CA"/>
        </w:rPr>
        <w:t>the Distributor</w:t>
      </w:r>
      <w:r w:rsidR="00926C48" w:rsidRPr="00211FC6">
        <w:rPr>
          <w:rFonts w:ascii="Calibri" w:hAnsi="Calibri" w:cs="Calibri"/>
          <w:color w:val="000000"/>
          <w:lang w:eastAsia="en-CA"/>
        </w:rPr>
        <w:t xml:space="preserve">. </w:t>
      </w:r>
    </w:p>
    <w:p w14:paraId="0CF6ECA1" w14:textId="77777777" w:rsidR="00900955" w:rsidRPr="00211FC6" w:rsidRDefault="00900955" w:rsidP="00926C48">
      <w:pPr>
        <w:autoSpaceDE w:val="0"/>
        <w:autoSpaceDN w:val="0"/>
        <w:adjustRightInd w:val="0"/>
        <w:jc w:val="both"/>
        <w:rPr>
          <w:rFonts w:ascii="Calibri" w:hAnsi="Calibri" w:cs="Calibri"/>
          <w:color w:val="000000"/>
          <w:lang w:eastAsia="en-CA"/>
        </w:rPr>
      </w:pPr>
    </w:p>
    <w:p w14:paraId="77E0A757" w14:textId="77777777" w:rsidR="00F44F56" w:rsidRPr="00211FC6" w:rsidRDefault="00926C48" w:rsidP="00926C48">
      <w:pPr>
        <w:autoSpaceDE w:val="0"/>
        <w:autoSpaceDN w:val="0"/>
        <w:adjustRightInd w:val="0"/>
        <w:jc w:val="both"/>
        <w:rPr>
          <w:rFonts w:ascii="Calibri" w:hAnsi="Calibri" w:cs="Calibri"/>
          <w:highlight w:val="yellow"/>
        </w:rPr>
      </w:pPr>
      <w:r w:rsidRPr="00211FC6">
        <w:rPr>
          <w:rFonts w:ascii="Calibri" w:hAnsi="Calibri" w:cs="Calibri"/>
          <w:color w:val="000000"/>
          <w:lang w:eastAsia="en-CA"/>
        </w:rPr>
        <w:t xml:space="preserve">By virtue of Section 46.1(1) of the Electricity Act, 1998, </w:t>
      </w:r>
      <w:r w:rsidR="004354CE">
        <w:rPr>
          <w:rFonts w:ascii="Calibri" w:hAnsi="Calibri" w:cs="Calibri"/>
          <w:color w:val="000000"/>
          <w:lang w:eastAsia="en-CA"/>
        </w:rPr>
        <w:t>the Distributor</w:t>
      </w:r>
      <w:r w:rsidRPr="00211FC6">
        <w:rPr>
          <w:rFonts w:ascii="Calibri" w:hAnsi="Calibri" w:cs="Calibri"/>
          <w:color w:val="000000"/>
          <w:lang w:eastAsia="en-CA"/>
        </w:rPr>
        <w:t xml:space="preserve"> can rely on unregistered rights which continue to exist and bind subsequent owners of private lands.</w:t>
      </w:r>
    </w:p>
    <w:p w14:paraId="0080A00F" w14:textId="77777777" w:rsidR="00F44F56" w:rsidRPr="00211FC6" w:rsidRDefault="00F44F56" w:rsidP="001F2575">
      <w:pPr>
        <w:autoSpaceDE w:val="0"/>
        <w:autoSpaceDN w:val="0"/>
        <w:adjustRightInd w:val="0"/>
        <w:jc w:val="both"/>
        <w:rPr>
          <w:rFonts w:ascii="Calibri" w:hAnsi="Calibri" w:cs="Calibri"/>
        </w:rPr>
      </w:pPr>
    </w:p>
    <w:p w14:paraId="6188FED8" w14:textId="6FA58C12" w:rsidR="007469F6" w:rsidRPr="00211FC6" w:rsidRDefault="007469F6" w:rsidP="005D0AE9">
      <w:pPr>
        <w:pStyle w:val="Heading3"/>
      </w:pPr>
      <w:bookmarkStart w:id="42" w:name="_Toc85455902"/>
      <w:proofErr w:type="gramStart"/>
      <w:r w:rsidRPr="00211FC6">
        <w:t>2.1.</w:t>
      </w:r>
      <w:r w:rsidR="00211FC6" w:rsidRPr="00211FC6">
        <w:t xml:space="preserve">10 </w:t>
      </w:r>
      <w:bookmarkStart w:id="43" w:name="Sec_2_1_7"/>
      <w:r w:rsidR="00581563">
        <w:t xml:space="preserve"> </w:t>
      </w:r>
      <w:r w:rsidRPr="00211FC6">
        <w:t>Contracts</w:t>
      </w:r>
      <w:bookmarkEnd w:id="42"/>
      <w:bookmarkEnd w:id="43"/>
      <w:proofErr w:type="gramEnd"/>
    </w:p>
    <w:p w14:paraId="5FA5826E" w14:textId="77777777" w:rsidR="007469F6" w:rsidRPr="00900955" w:rsidRDefault="007469F6" w:rsidP="001F2575">
      <w:pPr>
        <w:keepNext/>
        <w:widowControl w:val="0"/>
        <w:tabs>
          <w:tab w:val="left" w:pos="708"/>
        </w:tabs>
        <w:autoSpaceDE w:val="0"/>
        <w:autoSpaceDN w:val="0"/>
        <w:adjustRightInd w:val="0"/>
        <w:jc w:val="both"/>
        <w:rPr>
          <w:rFonts w:ascii="Calibri" w:hAnsi="Calibri" w:cs="Calibri"/>
          <w:b/>
          <w:bCs/>
          <w:szCs w:val="22"/>
        </w:rPr>
      </w:pPr>
    </w:p>
    <w:p w14:paraId="6B8992B8" w14:textId="77777777" w:rsidR="007469F6" w:rsidRPr="00EC7DFD" w:rsidRDefault="007469F6" w:rsidP="00571643">
      <w:pPr>
        <w:widowControl w:val="0"/>
        <w:tabs>
          <w:tab w:val="left" w:pos="204"/>
        </w:tabs>
        <w:autoSpaceDE w:val="0"/>
        <w:autoSpaceDN w:val="0"/>
        <w:adjustRightInd w:val="0"/>
        <w:spacing w:line="272" w:lineRule="exact"/>
        <w:jc w:val="both"/>
        <w:rPr>
          <w:rFonts w:ascii="Calibri" w:hAnsi="Calibri" w:cs="Calibri"/>
        </w:rPr>
      </w:pPr>
      <w:r w:rsidRPr="00900955">
        <w:rPr>
          <w:rFonts w:ascii="Calibri" w:hAnsi="Calibri" w:cs="Calibri"/>
          <w:b/>
          <w:bCs/>
          <w:u w:val="single"/>
        </w:rPr>
        <w:t>Standard Form of Contract</w:t>
      </w:r>
      <w:r w:rsidRPr="00900955">
        <w:rPr>
          <w:rFonts w:ascii="Calibri" w:hAnsi="Calibri" w:cs="Calibri"/>
          <w:b/>
          <w:bCs/>
        </w:rPr>
        <w:t xml:space="preserve"> </w:t>
      </w:r>
      <w:r w:rsidRPr="00900955">
        <w:rPr>
          <w:rFonts w:ascii="Calibri" w:hAnsi="Calibri" w:cs="Calibri"/>
          <w:szCs w:val="8"/>
        </w:rPr>
        <w:t xml:space="preserve">- </w:t>
      </w:r>
      <w:r w:rsidRPr="00900955">
        <w:rPr>
          <w:rFonts w:ascii="Calibri" w:hAnsi="Calibri" w:cs="Calibri"/>
        </w:rPr>
        <w:t xml:space="preserve">All </w:t>
      </w:r>
      <w:r w:rsidR="000B37CC" w:rsidRPr="00900955">
        <w:rPr>
          <w:rFonts w:ascii="Calibri" w:hAnsi="Calibri" w:cs="Calibri"/>
        </w:rPr>
        <w:t>Customer</w:t>
      </w:r>
      <w:r w:rsidRPr="00900955">
        <w:rPr>
          <w:rFonts w:ascii="Calibri" w:hAnsi="Calibri" w:cs="Calibri"/>
        </w:rPr>
        <w:t>s will be re</w:t>
      </w:r>
      <w:r w:rsidR="008355CE" w:rsidRPr="00900955">
        <w:rPr>
          <w:rFonts w:ascii="Calibri" w:hAnsi="Calibri" w:cs="Calibri"/>
        </w:rPr>
        <w:t>quested</w:t>
      </w:r>
      <w:r w:rsidRPr="00900955">
        <w:rPr>
          <w:rFonts w:ascii="Calibri" w:hAnsi="Calibri" w:cs="Calibri"/>
        </w:rPr>
        <w:t xml:space="preserve"> to complete and sign the standard form of contra</w:t>
      </w:r>
      <w:r w:rsidR="003F06C5" w:rsidRPr="00900955">
        <w:rPr>
          <w:rFonts w:ascii="Calibri" w:hAnsi="Calibri" w:cs="Calibri"/>
        </w:rPr>
        <w:t xml:space="preserve">ct to apply for a </w:t>
      </w:r>
      <w:r w:rsidRPr="00900955">
        <w:rPr>
          <w:rFonts w:ascii="Calibri" w:hAnsi="Calibri" w:cs="Calibri"/>
        </w:rPr>
        <w:t xml:space="preserve">connection. A Standard Contract for service shall be considered as being in force from the date it is signed by the </w:t>
      </w:r>
      <w:r w:rsidR="000B37CC" w:rsidRPr="00900955">
        <w:rPr>
          <w:rFonts w:ascii="Calibri" w:hAnsi="Calibri" w:cs="Calibri"/>
        </w:rPr>
        <w:t>Customer</w:t>
      </w:r>
      <w:r w:rsidRPr="00900955">
        <w:rPr>
          <w:rFonts w:ascii="Calibri" w:hAnsi="Calibri" w:cs="Calibri"/>
        </w:rPr>
        <w:t xml:space="preserve"> and the </w:t>
      </w:r>
      <w:r w:rsidR="000B37CC" w:rsidRPr="00900955">
        <w:rPr>
          <w:rFonts w:ascii="Calibri" w:hAnsi="Calibri" w:cs="Calibri"/>
        </w:rPr>
        <w:t>Distributor</w:t>
      </w:r>
      <w:r w:rsidRPr="00900955">
        <w:rPr>
          <w:rFonts w:ascii="Calibri" w:hAnsi="Calibri" w:cs="Calibri"/>
        </w:rPr>
        <w:t xml:space="preserve"> and shall remain i</w:t>
      </w:r>
      <w:r w:rsidRPr="00EC7DFD">
        <w:rPr>
          <w:rFonts w:ascii="Calibri" w:hAnsi="Calibri" w:cs="Calibri"/>
        </w:rPr>
        <w:t>n force until terminated by either party.</w:t>
      </w:r>
    </w:p>
    <w:p w14:paraId="17CE981B" w14:textId="77777777" w:rsidR="00EF0DDD" w:rsidRPr="00FE42B9" w:rsidRDefault="00EF0DDD" w:rsidP="001F2575">
      <w:pPr>
        <w:widowControl w:val="0"/>
        <w:tabs>
          <w:tab w:val="left" w:pos="204"/>
        </w:tabs>
        <w:autoSpaceDE w:val="0"/>
        <w:autoSpaceDN w:val="0"/>
        <w:adjustRightInd w:val="0"/>
        <w:spacing w:line="272" w:lineRule="exact"/>
        <w:jc w:val="both"/>
        <w:rPr>
          <w:rFonts w:ascii="Calibri" w:hAnsi="Calibri" w:cs="Calibri"/>
          <w:szCs w:val="22"/>
        </w:rPr>
      </w:pPr>
    </w:p>
    <w:p w14:paraId="6BADEFA4" w14:textId="77777777" w:rsidR="007469F6" w:rsidRPr="007A2783"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b/>
          <w:bCs/>
          <w:szCs w:val="22"/>
          <w:u w:val="single"/>
        </w:rPr>
        <w:t>Special Contracts</w:t>
      </w:r>
      <w:r w:rsidRPr="00FE42B9">
        <w:rPr>
          <w:rFonts w:ascii="Calibri" w:hAnsi="Calibri" w:cs="Calibri"/>
          <w:b/>
          <w:bCs/>
          <w:szCs w:val="22"/>
        </w:rPr>
        <w:t xml:space="preserve"> </w:t>
      </w:r>
      <w:r w:rsidRPr="00FE42B9">
        <w:rPr>
          <w:rFonts w:ascii="Calibri" w:hAnsi="Calibri" w:cs="Calibri"/>
          <w:szCs w:val="8"/>
        </w:rPr>
        <w:t xml:space="preserve">- </w:t>
      </w:r>
      <w:r w:rsidRPr="00FE42B9">
        <w:rPr>
          <w:rFonts w:ascii="Calibri" w:hAnsi="Calibri" w:cs="Calibri"/>
          <w:szCs w:val="22"/>
        </w:rPr>
        <w:t>Special</w:t>
      </w:r>
      <w:r w:rsidRPr="00297827">
        <w:rPr>
          <w:rFonts w:ascii="Calibri" w:hAnsi="Calibri" w:cs="Calibri"/>
          <w:szCs w:val="22"/>
        </w:rPr>
        <w:t xml:space="preserve"> contracts t</w:t>
      </w:r>
      <w:r w:rsidRPr="003D1DE1">
        <w:rPr>
          <w:rFonts w:ascii="Calibri" w:hAnsi="Calibri" w:cs="Calibri"/>
          <w:szCs w:val="22"/>
        </w:rPr>
        <w:t>hat are customized in accordance with the serv</w:t>
      </w:r>
      <w:r w:rsidRPr="007A2783">
        <w:rPr>
          <w:rFonts w:ascii="Calibri" w:hAnsi="Calibri" w:cs="Calibri"/>
          <w:szCs w:val="22"/>
        </w:rPr>
        <w:t xml:space="preserve">ice requested by the </w:t>
      </w:r>
      <w:r w:rsidR="000B37CC" w:rsidRPr="007A2783">
        <w:rPr>
          <w:rFonts w:ascii="Calibri" w:hAnsi="Calibri" w:cs="Calibri"/>
          <w:szCs w:val="22"/>
        </w:rPr>
        <w:t>Customer</w:t>
      </w:r>
      <w:r w:rsidRPr="007A2783">
        <w:rPr>
          <w:rFonts w:ascii="Calibri" w:hAnsi="Calibri" w:cs="Calibri"/>
          <w:szCs w:val="22"/>
        </w:rPr>
        <w:t xml:space="preserve"> normally include, but are not necessarily limited to, the following examples:</w:t>
      </w:r>
    </w:p>
    <w:p w14:paraId="0ACF4A63" w14:textId="77777777" w:rsidR="007469F6" w:rsidRPr="00211FC6"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4D656958" w14:textId="34F46C56" w:rsidR="001A685F" w:rsidRPr="00900955" w:rsidRDefault="001A685F" w:rsidP="00900955">
      <w:pPr>
        <w:widowControl w:val="0"/>
        <w:numPr>
          <w:ilvl w:val="0"/>
          <w:numId w:val="79"/>
        </w:numPr>
        <w:tabs>
          <w:tab w:val="left" w:pos="702"/>
          <w:tab w:val="left" w:pos="105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Temporary Services Connections such as</w:t>
      </w:r>
    </w:p>
    <w:p w14:paraId="46872358" w14:textId="6B40ADB3" w:rsidR="007469F6" w:rsidRPr="00211FC6" w:rsidRDefault="007469F6" w:rsidP="00900955">
      <w:pPr>
        <w:widowControl w:val="0"/>
        <w:numPr>
          <w:ilvl w:val="1"/>
          <w:numId w:val="79"/>
        </w:numPr>
        <w:tabs>
          <w:tab w:val="left" w:pos="702"/>
          <w:tab w:val="left" w:pos="1054"/>
        </w:tabs>
        <w:autoSpaceDE w:val="0"/>
        <w:autoSpaceDN w:val="0"/>
        <w:adjustRightInd w:val="0"/>
        <w:spacing w:line="272" w:lineRule="exact"/>
        <w:jc w:val="both"/>
        <w:rPr>
          <w:rFonts w:ascii="Calibri" w:hAnsi="Calibri" w:cs="Calibri"/>
          <w:szCs w:val="22"/>
        </w:rPr>
      </w:pPr>
      <w:r w:rsidRPr="00211FC6">
        <w:rPr>
          <w:rFonts w:ascii="Calibri" w:hAnsi="Calibri" w:cs="Calibri"/>
          <w:szCs w:val="22"/>
        </w:rPr>
        <w:t>construction sites</w:t>
      </w:r>
    </w:p>
    <w:p w14:paraId="4963C0A8" w14:textId="1568A9A4" w:rsidR="00D26468" w:rsidRPr="00211FC6" w:rsidRDefault="007469F6" w:rsidP="00900955">
      <w:pPr>
        <w:widowControl w:val="0"/>
        <w:numPr>
          <w:ilvl w:val="1"/>
          <w:numId w:val="79"/>
        </w:numPr>
        <w:tabs>
          <w:tab w:val="left" w:pos="702"/>
          <w:tab w:val="left" w:pos="1054"/>
        </w:tabs>
        <w:autoSpaceDE w:val="0"/>
        <w:autoSpaceDN w:val="0"/>
        <w:adjustRightInd w:val="0"/>
        <w:spacing w:line="272" w:lineRule="exact"/>
        <w:jc w:val="both"/>
        <w:rPr>
          <w:rFonts w:ascii="Calibri" w:hAnsi="Calibri" w:cs="Calibri"/>
          <w:szCs w:val="22"/>
        </w:rPr>
      </w:pPr>
      <w:r w:rsidRPr="00211FC6">
        <w:rPr>
          <w:rFonts w:ascii="Calibri" w:hAnsi="Calibri" w:cs="Calibri"/>
          <w:szCs w:val="22"/>
        </w:rPr>
        <w:t>mobile facilities</w:t>
      </w:r>
    </w:p>
    <w:p w14:paraId="12E2D722" w14:textId="7DD95396" w:rsidR="007469F6" w:rsidRPr="00211FC6" w:rsidRDefault="007469F6" w:rsidP="00900955">
      <w:pPr>
        <w:widowControl w:val="0"/>
        <w:numPr>
          <w:ilvl w:val="1"/>
          <w:numId w:val="79"/>
        </w:numPr>
        <w:tabs>
          <w:tab w:val="left" w:pos="702"/>
          <w:tab w:val="left" w:pos="1054"/>
        </w:tabs>
        <w:autoSpaceDE w:val="0"/>
        <w:autoSpaceDN w:val="0"/>
        <w:adjustRightInd w:val="0"/>
        <w:spacing w:line="272" w:lineRule="exact"/>
        <w:jc w:val="both"/>
        <w:rPr>
          <w:rFonts w:ascii="Calibri" w:hAnsi="Calibri" w:cs="Calibri"/>
          <w:szCs w:val="22"/>
        </w:rPr>
      </w:pPr>
      <w:r w:rsidRPr="00211FC6">
        <w:rPr>
          <w:rFonts w:ascii="Calibri" w:hAnsi="Calibri" w:cs="Calibri"/>
          <w:szCs w:val="22"/>
        </w:rPr>
        <w:t>non-permanent structures</w:t>
      </w:r>
    </w:p>
    <w:p w14:paraId="2363EE9F" w14:textId="1E4A4834" w:rsidR="007469F6" w:rsidRPr="00211FC6" w:rsidRDefault="001A685F" w:rsidP="00900955">
      <w:pPr>
        <w:widowControl w:val="0"/>
        <w:numPr>
          <w:ilvl w:val="0"/>
          <w:numId w:val="79"/>
        </w:numPr>
        <w:tabs>
          <w:tab w:val="left" w:pos="702"/>
          <w:tab w:val="left" w:pos="105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S</w:t>
      </w:r>
      <w:r w:rsidR="007469F6" w:rsidRPr="00211FC6">
        <w:rPr>
          <w:rFonts w:ascii="Calibri" w:hAnsi="Calibri" w:cs="Calibri"/>
          <w:szCs w:val="22"/>
        </w:rPr>
        <w:t>pecial occasions, etc.</w:t>
      </w:r>
    </w:p>
    <w:p w14:paraId="4BC6173D" w14:textId="77777777" w:rsidR="001A685F" w:rsidRPr="00211FC6" w:rsidRDefault="00F953F7" w:rsidP="00900955">
      <w:pPr>
        <w:widowControl w:val="0"/>
        <w:numPr>
          <w:ilvl w:val="0"/>
          <w:numId w:val="79"/>
        </w:numPr>
        <w:tabs>
          <w:tab w:val="left" w:pos="702"/>
          <w:tab w:val="left" w:pos="1054"/>
        </w:tabs>
        <w:autoSpaceDE w:val="0"/>
        <w:autoSpaceDN w:val="0"/>
        <w:adjustRightInd w:val="0"/>
        <w:spacing w:line="272" w:lineRule="exact"/>
        <w:jc w:val="both"/>
        <w:rPr>
          <w:rFonts w:ascii="Calibri" w:hAnsi="Calibri" w:cs="Calibri"/>
          <w:szCs w:val="22"/>
        </w:rPr>
      </w:pPr>
      <w:r w:rsidRPr="00211FC6">
        <w:rPr>
          <w:rFonts w:ascii="Calibri" w:hAnsi="Calibri" w:cs="Calibri"/>
          <w:szCs w:val="22"/>
        </w:rPr>
        <w:t>G</w:t>
      </w:r>
      <w:r w:rsidR="007469F6" w:rsidRPr="00211FC6">
        <w:rPr>
          <w:rFonts w:ascii="Calibri" w:hAnsi="Calibri" w:cs="Calibri"/>
          <w:szCs w:val="22"/>
        </w:rPr>
        <w:t>eneration</w:t>
      </w:r>
    </w:p>
    <w:p w14:paraId="097651F6" w14:textId="77777777" w:rsidR="007469F6" w:rsidRPr="00900955" w:rsidRDefault="007469F6" w:rsidP="001F2575">
      <w:pPr>
        <w:widowControl w:val="0"/>
        <w:tabs>
          <w:tab w:val="left" w:pos="702"/>
          <w:tab w:val="left" w:pos="1054"/>
        </w:tabs>
        <w:autoSpaceDE w:val="0"/>
        <w:autoSpaceDN w:val="0"/>
        <w:adjustRightInd w:val="0"/>
        <w:spacing w:line="272" w:lineRule="exact"/>
        <w:jc w:val="both"/>
        <w:rPr>
          <w:rFonts w:ascii="Calibri" w:hAnsi="Calibri" w:cs="Calibri"/>
          <w:i/>
          <w:iCs/>
          <w:szCs w:val="22"/>
        </w:rPr>
      </w:pPr>
    </w:p>
    <w:p w14:paraId="1B32F2D5" w14:textId="359CB54B" w:rsidR="00727788" w:rsidRPr="00900955" w:rsidRDefault="00F953F7" w:rsidP="001F2575">
      <w:pPr>
        <w:widowControl w:val="0"/>
        <w:tabs>
          <w:tab w:val="left" w:pos="20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 xml:space="preserve">In all cases of special </w:t>
      </w:r>
      <w:r w:rsidR="00A2797E" w:rsidRPr="00900955">
        <w:rPr>
          <w:rFonts w:ascii="Calibri" w:hAnsi="Calibri" w:cs="Calibri"/>
          <w:szCs w:val="22"/>
        </w:rPr>
        <w:t>contracts,</w:t>
      </w:r>
      <w:r w:rsidRPr="00900955">
        <w:rPr>
          <w:rFonts w:ascii="Calibri" w:hAnsi="Calibri" w:cs="Calibri"/>
          <w:szCs w:val="22"/>
        </w:rPr>
        <w:t xml:space="preserve"> the terms and conditions of all regulations, conditions and </w:t>
      </w:r>
      <w:r w:rsidR="00EA3B91" w:rsidRPr="00900955">
        <w:rPr>
          <w:rFonts w:ascii="Calibri" w:hAnsi="Calibri" w:cs="Calibri"/>
          <w:szCs w:val="22"/>
        </w:rPr>
        <w:t>charges</w:t>
      </w:r>
      <w:r w:rsidRPr="00900955">
        <w:rPr>
          <w:rFonts w:ascii="Calibri" w:hAnsi="Calibri" w:cs="Calibri"/>
          <w:szCs w:val="22"/>
        </w:rPr>
        <w:t xml:space="preserve"> as established by the </w:t>
      </w:r>
      <w:r w:rsidR="000B37CC" w:rsidRPr="00900955">
        <w:rPr>
          <w:rFonts w:ascii="Calibri" w:hAnsi="Calibri" w:cs="Calibri"/>
          <w:szCs w:val="22"/>
        </w:rPr>
        <w:t>Distributor</w:t>
      </w:r>
      <w:r w:rsidRPr="00900955">
        <w:rPr>
          <w:rFonts w:ascii="Calibri" w:hAnsi="Calibri" w:cs="Calibri"/>
          <w:szCs w:val="22"/>
        </w:rPr>
        <w:t xml:space="preserve"> shall apply to the </w:t>
      </w:r>
      <w:r w:rsidR="000B37CC" w:rsidRPr="00900955">
        <w:rPr>
          <w:rFonts w:ascii="Calibri" w:hAnsi="Calibri" w:cs="Calibri"/>
          <w:szCs w:val="22"/>
        </w:rPr>
        <w:t>Customer</w:t>
      </w:r>
      <w:r w:rsidRPr="00900955">
        <w:rPr>
          <w:rFonts w:ascii="Calibri" w:hAnsi="Calibri" w:cs="Calibri"/>
          <w:szCs w:val="22"/>
        </w:rPr>
        <w:t xml:space="preserve"> connection</w:t>
      </w:r>
      <w:r w:rsidR="007F2DF7" w:rsidRPr="00900955">
        <w:rPr>
          <w:rFonts w:ascii="Calibri" w:hAnsi="Calibri" w:cs="Calibri"/>
          <w:szCs w:val="22"/>
        </w:rPr>
        <w:t xml:space="preserve"> unless specifically noted in the special contract</w:t>
      </w:r>
      <w:r w:rsidRPr="00900955">
        <w:rPr>
          <w:rFonts w:ascii="Calibri" w:hAnsi="Calibri" w:cs="Calibri"/>
          <w:szCs w:val="22"/>
        </w:rPr>
        <w:t>.</w:t>
      </w:r>
    </w:p>
    <w:p w14:paraId="0C9A8C28" w14:textId="77777777" w:rsidR="00351C70" w:rsidRPr="00900955" w:rsidRDefault="00351C70" w:rsidP="001F2575">
      <w:pPr>
        <w:widowControl w:val="0"/>
        <w:tabs>
          <w:tab w:val="left" w:pos="204"/>
        </w:tabs>
        <w:autoSpaceDE w:val="0"/>
        <w:autoSpaceDN w:val="0"/>
        <w:adjustRightInd w:val="0"/>
        <w:spacing w:line="272" w:lineRule="exact"/>
        <w:jc w:val="both"/>
        <w:rPr>
          <w:rFonts w:ascii="Calibri" w:hAnsi="Calibri" w:cs="Calibri"/>
          <w:szCs w:val="22"/>
        </w:rPr>
      </w:pPr>
    </w:p>
    <w:p w14:paraId="1FFF858B" w14:textId="77777777" w:rsidR="00351C70" w:rsidRPr="00FE7397" w:rsidRDefault="00351C70" w:rsidP="00351C70">
      <w:pPr>
        <w:widowControl w:val="0"/>
        <w:tabs>
          <w:tab w:val="left" w:pos="204"/>
        </w:tabs>
        <w:autoSpaceDE w:val="0"/>
        <w:autoSpaceDN w:val="0"/>
        <w:adjustRightInd w:val="0"/>
        <w:spacing w:line="272" w:lineRule="exact"/>
        <w:jc w:val="both"/>
        <w:rPr>
          <w:rFonts w:ascii="Calibri" w:hAnsi="Calibri" w:cs="Calibri"/>
        </w:rPr>
      </w:pPr>
      <w:r w:rsidRPr="00900955">
        <w:rPr>
          <w:rFonts w:ascii="Calibri" w:hAnsi="Calibri" w:cs="Calibri"/>
          <w:b/>
          <w:bCs/>
          <w:szCs w:val="22"/>
        </w:rPr>
        <w:t>Implied Contracts</w:t>
      </w:r>
      <w:r w:rsidRPr="00900955">
        <w:rPr>
          <w:rFonts w:ascii="Calibri" w:hAnsi="Calibri" w:cs="Calibri"/>
          <w:szCs w:val="22"/>
        </w:rPr>
        <w:t xml:space="preserve"> </w:t>
      </w:r>
      <w:r w:rsidR="00900955" w:rsidRPr="00900955">
        <w:rPr>
          <w:rFonts w:ascii="Calibri" w:hAnsi="Calibri" w:cs="Calibri"/>
          <w:szCs w:val="22"/>
        </w:rPr>
        <w:t xml:space="preserve">– In </w:t>
      </w:r>
      <w:r w:rsidRPr="00FE7397">
        <w:rPr>
          <w:rFonts w:ascii="Calibri" w:hAnsi="Calibri" w:cs="Calibri"/>
        </w:rPr>
        <w:t xml:space="preserve">the absence of a written contract, </w:t>
      </w:r>
      <w:r w:rsidR="004354CE" w:rsidRPr="00FE7397">
        <w:rPr>
          <w:rFonts w:ascii="Calibri" w:hAnsi="Calibri" w:cs="Calibri"/>
        </w:rPr>
        <w:t>the Distributor</w:t>
      </w:r>
      <w:r w:rsidRPr="00FE7397">
        <w:rPr>
          <w:rFonts w:ascii="Calibri" w:hAnsi="Calibri" w:cs="Calibri"/>
        </w:rPr>
        <w:t xml:space="preserve"> has an implied contract with any Customer that is connected to the </w:t>
      </w:r>
      <w:r w:rsidR="00DC0CD2" w:rsidRPr="00FE7397">
        <w:rPr>
          <w:rFonts w:ascii="Calibri" w:hAnsi="Calibri" w:cs="Calibri"/>
        </w:rPr>
        <w:t>Distributor’s</w:t>
      </w:r>
      <w:r w:rsidRPr="00FE7397">
        <w:rPr>
          <w:rFonts w:ascii="Calibri" w:hAnsi="Calibri" w:cs="Calibri"/>
        </w:rPr>
        <w:t xml:space="preserve"> Distribution System and receives Distribution Services from </w:t>
      </w:r>
      <w:r w:rsidR="004354CE" w:rsidRPr="00FE7397">
        <w:rPr>
          <w:rFonts w:ascii="Calibri" w:hAnsi="Calibri" w:cs="Calibri"/>
        </w:rPr>
        <w:t>the Distributor</w:t>
      </w:r>
      <w:r w:rsidRPr="00FE7397">
        <w:rPr>
          <w:rFonts w:ascii="Calibri" w:hAnsi="Calibri" w:cs="Calibri"/>
        </w:rPr>
        <w:t xml:space="preserve">. The terms of the implied contract are embedded in these Conditions </w:t>
      </w:r>
      <w:r w:rsidRPr="00FE7397">
        <w:rPr>
          <w:rFonts w:ascii="Calibri" w:hAnsi="Calibri" w:cs="Calibri"/>
        </w:rPr>
        <w:lastRenderedPageBreak/>
        <w:t xml:space="preserve">of Service, the Rate Handbook, and </w:t>
      </w:r>
      <w:r w:rsidR="004354CE" w:rsidRPr="00FE7397">
        <w:rPr>
          <w:rFonts w:ascii="Calibri" w:hAnsi="Calibri" w:cs="Calibri"/>
        </w:rPr>
        <w:t>the Distributor</w:t>
      </w:r>
      <w:r w:rsidRPr="00FE7397">
        <w:rPr>
          <w:rFonts w:ascii="Calibri" w:hAnsi="Calibri" w:cs="Calibri"/>
        </w:rPr>
        <w:t xml:space="preserve">’s Rates Schedules and Distribution Licence, the Distribution System Code, the Standard Supply Service Code, and the Retail Settlement Code, all as amended from time to time. </w:t>
      </w:r>
    </w:p>
    <w:p w14:paraId="28B2E304" w14:textId="77777777" w:rsidR="00900955" w:rsidRPr="00FE7397" w:rsidRDefault="00900955" w:rsidP="00351C70">
      <w:pPr>
        <w:widowControl w:val="0"/>
        <w:tabs>
          <w:tab w:val="left" w:pos="204"/>
        </w:tabs>
        <w:autoSpaceDE w:val="0"/>
        <w:autoSpaceDN w:val="0"/>
        <w:adjustRightInd w:val="0"/>
        <w:spacing w:line="272" w:lineRule="exact"/>
        <w:jc w:val="both"/>
        <w:rPr>
          <w:rFonts w:ascii="Calibri" w:hAnsi="Calibri" w:cs="Calibri"/>
        </w:rPr>
      </w:pPr>
    </w:p>
    <w:p w14:paraId="71BBC8CC" w14:textId="77777777" w:rsidR="00351C70" w:rsidRPr="00FE7397" w:rsidRDefault="00351C70" w:rsidP="00351C70">
      <w:pPr>
        <w:widowControl w:val="0"/>
        <w:tabs>
          <w:tab w:val="left" w:pos="204"/>
        </w:tabs>
        <w:autoSpaceDE w:val="0"/>
        <w:autoSpaceDN w:val="0"/>
        <w:adjustRightInd w:val="0"/>
        <w:spacing w:line="272" w:lineRule="exact"/>
        <w:jc w:val="both"/>
        <w:rPr>
          <w:rFonts w:ascii="Calibri" w:hAnsi="Calibri" w:cs="Calibri"/>
        </w:rPr>
      </w:pPr>
      <w:r w:rsidRPr="00FE7397">
        <w:rPr>
          <w:rFonts w:ascii="Calibri" w:hAnsi="Calibri" w:cs="Calibri"/>
        </w:rPr>
        <w:t xml:space="preserve">However, notwithstanding the absence of a formal contract, the taking and using of service from </w:t>
      </w:r>
      <w:r w:rsidR="004354CE" w:rsidRPr="00FE7397">
        <w:rPr>
          <w:rFonts w:ascii="Calibri" w:hAnsi="Calibri" w:cs="Calibri"/>
        </w:rPr>
        <w:t>the Distributor</w:t>
      </w:r>
      <w:r w:rsidRPr="00FE7397">
        <w:rPr>
          <w:rFonts w:ascii="Calibri" w:hAnsi="Calibri" w:cs="Calibri"/>
        </w:rPr>
        <w:t xml:space="preserve"> by any person or persons constitutes the acceptance of all regulations, conditions and rates as established by all statutes, regulations, or codes, including without limitation </w:t>
      </w:r>
      <w:r w:rsidR="004354CE" w:rsidRPr="00FE7397">
        <w:rPr>
          <w:rFonts w:ascii="Calibri" w:hAnsi="Calibri" w:cs="Calibri"/>
        </w:rPr>
        <w:t>the Distributor</w:t>
      </w:r>
      <w:r w:rsidRPr="00FE7397">
        <w:rPr>
          <w:rFonts w:ascii="Calibri" w:hAnsi="Calibri" w:cs="Calibri"/>
        </w:rPr>
        <w:t xml:space="preserve">’s Conditions of Service and the terms of any applicable connection agreement. Such acceptance and use of service shall be deemed to be the acceptance of a binding contract with </w:t>
      </w:r>
      <w:r w:rsidR="004354CE" w:rsidRPr="00FE7397">
        <w:rPr>
          <w:rFonts w:ascii="Calibri" w:hAnsi="Calibri" w:cs="Calibri"/>
        </w:rPr>
        <w:t>the Distributor</w:t>
      </w:r>
      <w:r w:rsidRPr="00FE7397">
        <w:rPr>
          <w:rFonts w:ascii="Calibri" w:hAnsi="Calibri" w:cs="Calibri"/>
        </w:rPr>
        <w:t xml:space="preserve"> and the person so accepting shall be liable for payment for such service and the contract shall be binding upon the person’s heirs, administrators, executors, successors, and assigns. For greater certainty, but without limiting the foregoing, this Section applies to new Customers who are successors or assignees of existing Customers or who have undergone a legal name change. </w:t>
      </w:r>
    </w:p>
    <w:p w14:paraId="4C132ABA" w14:textId="77777777" w:rsidR="00351C70" w:rsidRPr="00FE7397" w:rsidRDefault="00351C70" w:rsidP="001F2575">
      <w:pPr>
        <w:widowControl w:val="0"/>
        <w:tabs>
          <w:tab w:val="left" w:pos="204"/>
        </w:tabs>
        <w:autoSpaceDE w:val="0"/>
        <w:autoSpaceDN w:val="0"/>
        <w:adjustRightInd w:val="0"/>
        <w:spacing w:line="272" w:lineRule="exact"/>
        <w:jc w:val="both"/>
        <w:rPr>
          <w:rFonts w:ascii="Calibri" w:hAnsi="Calibri" w:cs="Calibri"/>
          <w:szCs w:val="22"/>
          <w:highlight w:val="yellow"/>
        </w:rPr>
      </w:pPr>
    </w:p>
    <w:p w14:paraId="165AFBB6" w14:textId="77777777" w:rsidR="001A685F" w:rsidRPr="00FE7397" w:rsidRDefault="001A685F" w:rsidP="001A685F">
      <w:pPr>
        <w:widowControl w:val="0"/>
        <w:tabs>
          <w:tab w:val="left" w:pos="204"/>
        </w:tabs>
        <w:autoSpaceDE w:val="0"/>
        <w:autoSpaceDN w:val="0"/>
        <w:adjustRightInd w:val="0"/>
        <w:spacing w:line="272" w:lineRule="exact"/>
        <w:jc w:val="both"/>
        <w:rPr>
          <w:rFonts w:ascii="Calibri" w:hAnsi="Calibri" w:cs="Calibri"/>
        </w:rPr>
      </w:pPr>
      <w:r w:rsidRPr="00FE7397">
        <w:rPr>
          <w:rFonts w:ascii="Calibri" w:hAnsi="Calibri" w:cs="Calibri"/>
        </w:rPr>
        <w:t xml:space="preserve">Connection Agreements that are customized in accordance with the service requested by the Customer normally include, but are not limited to, the following: </w:t>
      </w:r>
    </w:p>
    <w:p w14:paraId="3B773C4D" w14:textId="77777777" w:rsidR="00900955" w:rsidRPr="00FE7397" w:rsidRDefault="00900955" w:rsidP="001A685F">
      <w:pPr>
        <w:widowControl w:val="0"/>
        <w:tabs>
          <w:tab w:val="left" w:pos="204"/>
        </w:tabs>
        <w:autoSpaceDE w:val="0"/>
        <w:autoSpaceDN w:val="0"/>
        <w:adjustRightInd w:val="0"/>
        <w:spacing w:line="272" w:lineRule="exact"/>
        <w:jc w:val="both"/>
        <w:rPr>
          <w:rFonts w:ascii="Calibri" w:hAnsi="Calibri" w:cs="Calibri"/>
        </w:rPr>
      </w:pPr>
    </w:p>
    <w:p w14:paraId="68511EE0" w14:textId="7582D3D2" w:rsidR="001A685F" w:rsidRPr="00FE7397" w:rsidRDefault="001A685F" w:rsidP="00900955">
      <w:pPr>
        <w:widowControl w:val="0"/>
        <w:numPr>
          <w:ilvl w:val="0"/>
          <w:numId w:val="80"/>
        </w:numPr>
        <w:tabs>
          <w:tab w:val="left" w:pos="204"/>
        </w:tabs>
        <w:autoSpaceDE w:val="0"/>
        <w:autoSpaceDN w:val="0"/>
        <w:adjustRightInd w:val="0"/>
        <w:spacing w:line="272" w:lineRule="exact"/>
        <w:jc w:val="both"/>
        <w:rPr>
          <w:rFonts w:ascii="Calibri" w:hAnsi="Calibri" w:cs="Calibri"/>
        </w:rPr>
      </w:pPr>
      <w:r w:rsidRPr="00FE7397">
        <w:rPr>
          <w:rFonts w:ascii="Calibri" w:hAnsi="Calibri" w:cs="Calibri"/>
        </w:rPr>
        <w:t>Embedded Distributor</w:t>
      </w:r>
    </w:p>
    <w:p w14:paraId="0B1A6D77" w14:textId="37050E1C" w:rsidR="001A685F" w:rsidRPr="00FE7397" w:rsidRDefault="001A685F" w:rsidP="00900955">
      <w:pPr>
        <w:widowControl w:val="0"/>
        <w:numPr>
          <w:ilvl w:val="0"/>
          <w:numId w:val="80"/>
        </w:numPr>
        <w:tabs>
          <w:tab w:val="left" w:pos="204"/>
        </w:tabs>
        <w:autoSpaceDE w:val="0"/>
        <w:autoSpaceDN w:val="0"/>
        <w:adjustRightInd w:val="0"/>
        <w:spacing w:line="272" w:lineRule="exact"/>
        <w:jc w:val="both"/>
        <w:rPr>
          <w:rFonts w:ascii="Calibri" w:hAnsi="Calibri" w:cs="Calibri"/>
        </w:rPr>
      </w:pPr>
      <w:r w:rsidRPr="00FE7397">
        <w:rPr>
          <w:rFonts w:ascii="Calibri" w:hAnsi="Calibri" w:cs="Calibri"/>
        </w:rPr>
        <w:t>Embedded Generator: Two Connection Agreements are required, one for the load and one for the generation</w:t>
      </w:r>
    </w:p>
    <w:p w14:paraId="0FE62BE6" w14:textId="57FB1486" w:rsidR="001A685F" w:rsidRPr="00FE7397" w:rsidRDefault="001A685F" w:rsidP="00900955">
      <w:pPr>
        <w:widowControl w:val="0"/>
        <w:numPr>
          <w:ilvl w:val="0"/>
          <w:numId w:val="80"/>
        </w:numPr>
        <w:tabs>
          <w:tab w:val="left" w:pos="204"/>
        </w:tabs>
        <w:autoSpaceDE w:val="0"/>
        <w:autoSpaceDN w:val="0"/>
        <w:adjustRightInd w:val="0"/>
        <w:spacing w:line="272" w:lineRule="exact"/>
        <w:jc w:val="both"/>
        <w:rPr>
          <w:rFonts w:ascii="Calibri" w:hAnsi="Calibri" w:cs="Calibri"/>
        </w:rPr>
      </w:pPr>
      <w:r w:rsidRPr="00FE7397">
        <w:rPr>
          <w:rFonts w:ascii="Calibri" w:hAnsi="Calibri" w:cs="Calibri"/>
        </w:rPr>
        <w:t>Customers classified as Large Users</w:t>
      </w:r>
    </w:p>
    <w:p w14:paraId="0C2EDCD7" w14:textId="564F360A" w:rsidR="001A685F" w:rsidRPr="00FE7397" w:rsidRDefault="001A685F" w:rsidP="00900955">
      <w:pPr>
        <w:widowControl w:val="0"/>
        <w:numPr>
          <w:ilvl w:val="0"/>
          <w:numId w:val="80"/>
        </w:numPr>
        <w:tabs>
          <w:tab w:val="left" w:pos="204"/>
        </w:tabs>
        <w:autoSpaceDE w:val="0"/>
        <w:autoSpaceDN w:val="0"/>
        <w:adjustRightInd w:val="0"/>
        <w:spacing w:line="272" w:lineRule="exact"/>
        <w:jc w:val="both"/>
        <w:rPr>
          <w:rFonts w:ascii="Calibri" w:hAnsi="Calibri" w:cs="Calibri"/>
        </w:rPr>
      </w:pPr>
      <w:r w:rsidRPr="00FE7397">
        <w:rPr>
          <w:rFonts w:ascii="Calibri" w:hAnsi="Calibri" w:cs="Calibri"/>
        </w:rPr>
        <w:t>Services where the Sub-Station is Customer-Owned</w:t>
      </w:r>
    </w:p>
    <w:p w14:paraId="7CDAE61D" w14:textId="77777777" w:rsidR="001A685F" w:rsidRPr="00900955" w:rsidRDefault="001A685F" w:rsidP="001F2575">
      <w:pPr>
        <w:widowControl w:val="0"/>
        <w:tabs>
          <w:tab w:val="left" w:pos="204"/>
        </w:tabs>
        <w:autoSpaceDE w:val="0"/>
        <w:autoSpaceDN w:val="0"/>
        <w:adjustRightInd w:val="0"/>
        <w:spacing w:line="272" w:lineRule="exact"/>
        <w:jc w:val="both"/>
        <w:rPr>
          <w:rFonts w:ascii="Calibri" w:hAnsi="Calibri" w:cs="Calibri"/>
          <w:szCs w:val="22"/>
          <w:highlight w:val="yellow"/>
        </w:rPr>
      </w:pPr>
    </w:p>
    <w:p w14:paraId="74BAE7B5" w14:textId="77777777" w:rsidR="007469F6" w:rsidRPr="00900955" w:rsidRDefault="007469F6" w:rsidP="001F2575">
      <w:pPr>
        <w:pStyle w:val="Heading2"/>
        <w:jc w:val="both"/>
        <w:rPr>
          <w:rFonts w:cs="Calibri"/>
        </w:rPr>
      </w:pPr>
      <w:bookmarkStart w:id="44" w:name="_2.2_Disconnection"/>
      <w:bookmarkStart w:id="45" w:name="_Toc85455903"/>
      <w:bookmarkEnd w:id="44"/>
      <w:r w:rsidRPr="00900955">
        <w:rPr>
          <w:rFonts w:cs="Calibri"/>
        </w:rPr>
        <w:t>2.2</w:t>
      </w:r>
      <w:r w:rsidRPr="00900955">
        <w:rPr>
          <w:rFonts w:cs="Calibri"/>
        </w:rPr>
        <w:tab/>
      </w:r>
      <w:bookmarkStart w:id="46" w:name="Sec_2_2"/>
      <w:r w:rsidRPr="00900955">
        <w:rPr>
          <w:rFonts w:cs="Calibri"/>
        </w:rPr>
        <w:t>Disconnection</w:t>
      </w:r>
      <w:bookmarkEnd w:id="45"/>
      <w:bookmarkEnd w:id="46"/>
    </w:p>
    <w:p w14:paraId="415810A7" w14:textId="77777777" w:rsidR="007469F6" w:rsidRPr="00900955" w:rsidRDefault="007469F6" w:rsidP="001F2575">
      <w:pPr>
        <w:keepNext/>
        <w:widowControl w:val="0"/>
        <w:tabs>
          <w:tab w:val="left" w:pos="487"/>
        </w:tabs>
        <w:autoSpaceDE w:val="0"/>
        <w:autoSpaceDN w:val="0"/>
        <w:adjustRightInd w:val="0"/>
        <w:jc w:val="both"/>
        <w:rPr>
          <w:rFonts w:ascii="Calibri" w:hAnsi="Calibri" w:cs="Calibri"/>
          <w:b/>
          <w:bCs/>
          <w:szCs w:val="26"/>
        </w:rPr>
      </w:pPr>
    </w:p>
    <w:p w14:paraId="6A83A0EB" w14:textId="77777777" w:rsidR="003B0CCC" w:rsidRPr="00EC7DFD" w:rsidRDefault="003B0CCC" w:rsidP="001F2575">
      <w:pPr>
        <w:keepNext/>
        <w:widowControl w:val="0"/>
        <w:tabs>
          <w:tab w:val="left" w:pos="487"/>
        </w:tabs>
        <w:autoSpaceDE w:val="0"/>
        <w:autoSpaceDN w:val="0"/>
        <w:adjustRightInd w:val="0"/>
        <w:jc w:val="both"/>
        <w:rPr>
          <w:rFonts w:ascii="Calibri" w:hAnsi="Calibri" w:cs="Calibri"/>
          <w:bCs/>
          <w:szCs w:val="26"/>
        </w:rPr>
      </w:pPr>
      <w:r w:rsidRPr="00900955">
        <w:rPr>
          <w:rFonts w:ascii="Calibri" w:hAnsi="Calibri" w:cs="Calibri"/>
          <w:bCs/>
          <w:szCs w:val="26"/>
        </w:rPr>
        <w:t xml:space="preserve">The Distributor shall not be liable for any damages or claims </w:t>
      </w:r>
      <w:proofErr w:type="gramStart"/>
      <w:r w:rsidRPr="00900955">
        <w:rPr>
          <w:rFonts w:ascii="Calibri" w:hAnsi="Calibri" w:cs="Calibri"/>
          <w:bCs/>
          <w:szCs w:val="26"/>
        </w:rPr>
        <w:t>as a result of</w:t>
      </w:r>
      <w:proofErr w:type="gramEnd"/>
      <w:r w:rsidRPr="00900955">
        <w:rPr>
          <w:rFonts w:ascii="Calibri" w:hAnsi="Calibri" w:cs="Calibri"/>
          <w:bCs/>
          <w:szCs w:val="26"/>
        </w:rPr>
        <w:t xml:space="preserve"> disconne</w:t>
      </w:r>
      <w:r w:rsidRPr="00EC7DFD">
        <w:rPr>
          <w:rFonts w:ascii="Calibri" w:hAnsi="Calibri" w:cs="Calibri"/>
          <w:bCs/>
          <w:szCs w:val="26"/>
        </w:rPr>
        <w:t xml:space="preserve">ction of service. </w:t>
      </w:r>
    </w:p>
    <w:p w14:paraId="56C157CC" w14:textId="77777777" w:rsidR="003B0CCC" w:rsidRPr="00EC7DFD" w:rsidRDefault="003B0CCC" w:rsidP="001F2575">
      <w:pPr>
        <w:keepNext/>
        <w:widowControl w:val="0"/>
        <w:tabs>
          <w:tab w:val="left" w:pos="487"/>
        </w:tabs>
        <w:autoSpaceDE w:val="0"/>
        <w:autoSpaceDN w:val="0"/>
        <w:adjustRightInd w:val="0"/>
        <w:jc w:val="both"/>
        <w:rPr>
          <w:rFonts w:ascii="Calibri" w:hAnsi="Calibri" w:cs="Calibri"/>
          <w:b/>
          <w:bCs/>
          <w:szCs w:val="26"/>
        </w:rPr>
      </w:pPr>
    </w:p>
    <w:p w14:paraId="525213AF" w14:textId="4D8AFDB1" w:rsidR="00397B91" w:rsidRPr="00211FC6" w:rsidRDefault="00397B91" w:rsidP="005D0AE9">
      <w:pPr>
        <w:pStyle w:val="Heading3"/>
      </w:pPr>
      <w:bookmarkStart w:id="47" w:name="_Toc85455904"/>
      <w:r w:rsidRPr="00211FC6">
        <w:t>2.2.1</w:t>
      </w:r>
      <w:r w:rsidRPr="00211FC6">
        <w:tab/>
        <w:t>Right to Disconnection</w:t>
      </w:r>
      <w:bookmarkEnd w:id="47"/>
    </w:p>
    <w:p w14:paraId="31CA13F7" w14:textId="77777777" w:rsidR="00397B91" w:rsidRPr="00900955" w:rsidRDefault="00397B91" w:rsidP="001F2575">
      <w:pPr>
        <w:keepNext/>
        <w:widowControl w:val="0"/>
        <w:tabs>
          <w:tab w:val="left" w:pos="487"/>
        </w:tabs>
        <w:autoSpaceDE w:val="0"/>
        <w:autoSpaceDN w:val="0"/>
        <w:adjustRightInd w:val="0"/>
        <w:jc w:val="both"/>
        <w:rPr>
          <w:rFonts w:ascii="Calibri" w:hAnsi="Calibri" w:cs="Calibri"/>
          <w:b/>
          <w:bCs/>
          <w:szCs w:val="26"/>
        </w:rPr>
      </w:pPr>
    </w:p>
    <w:p w14:paraId="306CBA15"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color w:val="FF0000"/>
          <w:szCs w:val="22"/>
        </w:rPr>
      </w:pPr>
      <w:r w:rsidRPr="00900955">
        <w:rPr>
          <w:rFonts w:ascii="Calibri" w:hAnsi="Calibri" w:cs="Calibri"/>
          <w:szCs w:val="22"/>
        </w:rPr>
        <w:t xml:space="preserve">The </w:t>
      </w:r>
      <w:r w:rsidR="000B37CC" w:rsidRPr="00900955">
        <w:rPr>
          <w:rFonts w:ascii="Calibri" w:hAnsi="Calibri" w:cs="Calibri"/>
          <w:szCs w:val="22"/>
        </w:rPr>
        <w:t>Distributor</w:t>
      </w:r>
      <w:r w:rsidRPr="00900955">
        <w:rPr>
          <w:rFonts w:ascii="Calibri" w:hAnsi="Calibri" w:cs="Calibri"/>
          <w:szCs w:val="22"/>
        </w:rPr>
        <w:t xml:space="preserve"> has the right </w:t>
      </w:r>
      <w:r w:rsidR="00397B91" w:rsidRPr="00900955">
        <w:rPr>
          <w:rFonts w:ascii="Calibri" w:hAnsi="Calibri" w:cs="Calibri"/>
          <w:szCs w:val="22"/>
        </w:rPr>
        <w:t xml:space="preserve">to refuse </w:t>
      </w:r>
      <w:r w:rsidRPr="00900955">
        <w:rPr>
          <w:rFonts w:ascii="Calibri" w:hAnsi="Calibri" w:cs="Calibri"/>
          <w:szCs w:val="22"/>
        </w:rPr>
        <w:t xml:space="preserve">and/or obligation to disconnect the supply of electrical energy </w:t>
      </w:r>
      <w:r w:rsidR="0049016E" w:rsidRPr="00900955">
        <w:rPr>
          <w:rFonts w:ascii="Calibri" w:hAnsi="Calibri" w:cs="Calibri"/>
          <w:szCs w:val="22"/>
        </w:rPr>
        <w:t>o</w:t>
      </w:r>
      <w:r w:rsidR="0049016E" w:rsidRPr="00EC7DFD">
        <w:rPr>
          <w:rFonts w:ascii="Calibri" w:hAnsi="Calibri" w:cs="Calibri"/>
          <w:szCs w:val="22"/>
        </w:rPr>
        <w:t xml:space="preserve">r service </w:t>
      </w:r>
      <w:r w:rsidRPr="00EC7DFD">
        <w:rPr>
          <w:rFonts w:ascii="Calibri" w:hAnsi="Calibri" w:cs="Calibri"/>
          <w:szCs w:val="22"/>
        </w:rPr>
        <w:t xml:space="preserve">to a </w:t>
      </w:r>
      <w:proofErr w:type="gramStart"/>
      <w:r w:rsidR="000B37CC" w:rsidRPr="00EC7DFD">
        <w:rPr>
          <w:rFonts w:ascii="Calibri" w:hAnsi="Calibri" w:cs="Calibri"/>
          <w:szCs w:val="22"/>
        </w:rPr>
        <w:t>Customer</w:t>
      </w:r>
      <w:proofErr w:type="gramEnd"/>
      <w:r w:rsidRPr="00EC7DFD">
        <w:rPr>
          <w:rFonts w:ascii="Calibri" w:hAnsi="Calibri" w:cs="Calibri"/>
          <w:szCs w:val="22"/>
        </w:rPr>
        <w:t xml:space="preserve"> for causes including but not limited to:</w:t>
      </w:r>
      <w:r w:rsidR="006346F1" w:rsidRPr="00EC7DFD">
        <w:rPr>
          <w:rFonts w:ascii="Calibri" w:hAnsi="Calibri" w:cs="Calibri"/>
          <w:szCs w:val="22"/>
        </w:rPr>
        <w:t xml:space="preserve">  </w:t>
      </w:r>
    </w:p>
    <w:p w14:paraId="562B78D1" w14:textId="77777777" w:rsidR="007469F6" w:rsidRPr="00211FC6" w:rsidRDefault="007469F6" w:rsidP="001F2575">
      <w:pPr>
        <w:pStyle w:val="Header"/>
        <w:widowControl w:val="0"/>
        <w:tabs>
          <w:tab w:val="clear" w:pos="4320"/>
          <w:tab w:val="clear" w:pos="8640"/>
          <w:tab w:val="left" w:pos="204"/>
        </w:tabs>
        <w:autoSpaceDE w:val="0"/>
        <w:autoSpaceDN w:val="0"/>
        <w:adjustRightInd w:val="0"/>
        <w:spacing w:line="272" w:lineRule="exact"/>
        <w:jc w:val="both"/>
        <w:rPr>
          <w:rFonts w:ascii="Calibri" w:hAnsi="Calibri" w:cs="Calibri"/>
          <w:szCs w:val="22"/>
        </w:rPr>
      </w:pPr>
    </w:p>
    <w:p w14:paraId="5CC6C4D0" w14:textId="77777777" w:rsidR="004A47F1" w:rsidRPr="004A47F1" w:rsidRDefault="004A47F1" w:rsidP="004A47F1">
      <w:pPr>
        <w:pStyle w:val="Default"/>
        <w:spacing w:after="60"/>
        <w:ind w:left="1276" w:hanging="376"/>
        <w:jc w:val="both"/>
        <w:rPr>
          <w:rFonts w:ascii="Calibri" w:hAnsi="Calibri" w:cs="Calibri"/>
        </w:rPr>
      </w:pPr>
      <w:r w:rsidRPr="004A47F1">
        <w:rPr>
          <w:rFonts w:ascii="Calibri" w:hAnsi="Calibri" w:cs="Calibri"/>
        </w:rPr>
        <w:t>a)</w:t>
      </w:r>
      <w:r w:rsidRPr="004A47F1">
        <w:rPr>
          <w:rFonts w:ascii="Calibri" w:hAnsi="Calibri" w:cs="Calibri"/>
        </w:rPr>
        <w:tab/>
        <w:t>where the Service has been discontinued.</w:t>
      </w:r>
    </w:p>
    <w:p w14:paraId="50794610" w14:textId="77777777" w:rsidR="004A47F1" w:rsidRPr="004A47F1" w:rsidRDefault="004A47F1" w:rsidP="004A47F1">
      <w:pPr>
        <w:pStyle w:val="Default"/>
        <w:spacing w:after="60"/>
        <w:ind w:left="1276" w:hanging="376"/>
        <w:jc w:val="both"/>
        <w:rPr>
          <w:rFonts w:ascii="Calibri" w:hAnsi="Calibri" w:cs="Calibri"/>
        </w:rPr>
      </w:pPr>
      <w:r w:rsidRPr="004A47F1">
        <w:rPr>
          <w:rFonts w:ascii="Calibri" w:hAnsi="Calibri" w:cs="Calibri"/>
        </w:rPr>
        <w:t>b)</w:t>
      </w:r>
      <w:r w:rsidRPr="004A47F1">
        <w:rPr>
          <w:rFonts w:ascii="Calibri" w:hAnsi="Calibri" w:cs="Calibri"/>
        </w:rPr>
        <w:tab/>
        <w:t>where there is contravention of the laws of Canada or the Province of Ontario, including the OESC.</w:t>
      </w:r>
    </w:p>
    <w:p w14:paraId="5781C03C" w14:textId="77777777" w:rsidR="004A47F1" w:rsidRPr="004A47F1" w:rsidRDefault="004A47F1" w:rsidP="004A47F1">
      <w:pPr>
        <w:pStyle w:val="Default"/>
        <w:spacing w:after="60"/>
        <w:ind w:left="1276" w:hanging="376"/>
        <w:jc w:val="both"/>
        <w:rPr>
          <w:rFonts w:ascii="Calibri" w:hAnsi="Calibri" w:cs="Calibri"/>
        </w:rPr>
      </w:pPr>
      <w:r w:rsidRPr="004A47F1">
        <w:rPr>
          <w:rFonts w:ascii="Calibri" w:hAnsi="Calibri" w:cs="Calibri"/>
        </w:rPr>
        <w:t>c)</w:t>
      </w:r>
      <w:r w:rsidRPr="004A47F1">
        <w:rPr>
          <w:rFonts w:ascii="Calibri" w:hAnsi="Calibri" w:cs="Calibri"/>
        </w:rPr>
        <w:tab/>
        <w:t xml:space="preserve">where, in the opinion of </w:t>
      </w:r>
      <w:r w:rsidR="004354CE">
        <w:rPr>
          <w:rFonts w:ascii="Calibri" w:hAnsi="Calibri" w:cs="Calibri"/>
        </w:rPr>
        <w:t>the Distributor,</w:t>
      </w:r>
      <w:r w:rsidRPr="004A47F1">
        <w:rPr>
          <w:rFonts w:ascii="Calibri" w:hAnsi="Calibri" w:cs="Calibri"/>
        </w:rPr>
        <w:t xml:space="preserve"> the Customer’s electrical system is defective and represents a danger to life or property or has an adverse effect on the reliability and safety of the Distribution System.</w:t>
      </w:r>
    </w:p>
    <w:p w14:paraId="27B89145" w14:textId="77777777" w:rsidR="004A47F1" w:rsidRPr="004A47F1" w:rsidRDefault="004A47F1" w:rsidP="004A47F1">
      <w:pPr>
        <w:pStyle w:val="Default"/>
        <w:spacing w:after="60"/>
        <w:ind w:left="1276" w:hanging="376"/>
        <w:jc w:val="both"/>
        <w:rPr>
          <w:rFonts w:ascii="Calibri" w:hAnsi="Calibri" w:cs="Calibri"/>
        </w:rPr>
      </w:pPr>
      <w:r w:rsidRPr="004A47F1">
        <w:rPr>
          <w:rFonts w:ascii="Calibri" w:hAnsi="Calibri" w:cs="Calibri"/>
        </w:rPr>
        <w:t>d)</w:t>
      </w:r>
      <w:r w:rsidRPr="004A47F1">
        <w:rPr>
          <w:rFonts w:ascii="Calibri" w:hAnsi="Calibri" w:cs="Calibri"/>
        </w:rPr>
        <w:tab/>
        <w:t xml:space="preserve">where there is a material decrease in the efficiency of </w:t>
      </w:r>
      <w:r w:rsidR="004354CE">
        <w:rPr>
          <w:rFonts w:ascii="Calibri" w:hAnsi="Calibri" w:cs="Calibri"/>
        </w:rPr>
        <w:t>the Distributor</w:t>
      </w:r>
      <w:r w:rsidRPr="004A47F1">
        <w:rPr>
          <w:rFonts w:ascii="Calibri" w:hAnsi="Calibri" w:cs="Calibri"/>
        </w:rPr>
        <w:t>’s Distribution System.</w:t>
      </w:r>
    </w:p>
    <w:p w14:paraId="6EA9C4E0" w14:textId="77777777" w:rsidR="004A47F1" w:rsidRPr="004A47F1" w:rsidRDefault="004A47F1" w:rsidP="004A47F1">
      <w:pPr>
        <w:pStyle w:val="Default"/>
        <w:spacing w:after="60"/>
        <w:ind w:left="1276" w:hanging="376"/>
        <w:jc w:val="both"/>
        <w:rPr>
          <w:rFonts w:ascii="Calibri" w:hAnsi="Calibri" w:cs="Calibri"/>
        </w:rPr>
      </w:pPr>
      <w:r w:rsidRPr="004A47F1">
        <w:rPr>
          <w:rFonts w:ascii="Calibri" w:hAnsi="Calibri" w:cs="Calibri"/>
        </w:rPr>
        <w:t>e)</w:t>
      </w:r>
      <w:r w:rsidRPr="004A47F1">
        <w:rPr>
          <w:rFonts w:ascii="Calibri" w:hAnsi="Calibri" w:cs="Calibri"/>
        </w:rPr>
        <w:tab/>
        <w:t>where there is a potentially adverse effect on the quality of distribution services received by an existing connection.</w:t>
      </w:r>
    </w:p>
    <w:p w14:paraId="01F2CA27" w14:textId="77777777" w:rsidR="004A47F1" w:rsidRPr="004A47F1" w:rsidRDefault="004A47F1" w:rsidP="004A47F1">
      <w:pPr>
        <w:pStyle w:val="Default"/>
        <w:spacing w:after="60"/>
        <w:ind w:left="1276" w:hanging="376"/>
        <w:jc w:val="both"/>
        <w:rPr>
          <w:rFonts w:ascii="Calibri" w:hAnsi="Calibri" w:cs="Calibri"/>
        </w:rPr>
      </w:pPr>
      <w:r w:rsidRPr="004A47F1">
        <w:rPr>
          <w:rFonts w:ascii="Calibri" w:hAnsi="Calibri" w:cs="Calibri"/>
        </w:rPr>
        <w:lastRenderedPageBreak/>
        <w:t>f)</w:t>
      </w:r>
      <w:r w:rsidRPr="004A47F1">
        <w:rPr>
          <w:rFonts w:ascii="Calibri" w:hAnsi="Calibri" w:cs="Calibri"/>
        </w:rPr>
        <w:tab/>
        <w:t>where there is a power quality issue or electrical disturbance propagation caused by Customer equipment that is not corrected in a timely fashion.</w:t>
      </w:r>
    </w:p>
    <w:p w14:paraId="5A41E88C" w14:textId="77777777" w:rsidR="004A47F1" w:rsidRPr="004A47F1" w:rsidRDefault="004A47F1" w:rsidP="004A47F1">
      <w:pPr>
        <w:pStyle w:val="Default"/>
        <w:spacing w:after="60"/>
        <w:ind w:left="1276" w:hanging="376"/>
        <w:jc w:val="both"/>
        <w:rPr>
          <w:rFonts w:ascii="Calibri" w:hAnsi="Calibri" w:cs="Calibri"/>
        </w:rPr>
      </w:pPr>
      <w:r w:rsidRPr="004A47F1">
        <w:rPr>
          <w:rFonts w:ascii="Calibri" w:hAnsi="Calibri" w:cs="Calibri"/>
        </w:rPr>
        <w:t>g)</w:t>
      </w:r>
      <w:r w:rsidRPr="004A47F1">
        <w:rPr>
          <w:rFonts w:ascii="Calibri" w:hAnsi="Calibri" w:cs="Calibri"/>
        </w:rPr>
        <w:tab/>
        <w:t xml:space="preserve">where the Customer has a building or structure under </w:t>
      </w:r>
      <w:r w:rsidR="004354CE">
        <w:rPr>
          <w:rFonts w:ascii="Calibri" w:hAnsi="Calibri" w:cs="Calibri"/>
        </w:rPr>
        <w:t>the Distributor</w:t>
      </w:r>
      <w:r w:rsidRPr="004A47F1">
        <w:rPr>
          <w:rFonts w:ascii="Calibri" w:hAnsi="Calibri" w:cs="Calibri"/>
        </w:rPr>
        <w:t>’s wires which is within clearance required by the Canadian Standards Association.</w:t>
      </w:r>
    </w:p>
    <w:p w14:paraId="2D832D69" w14:textId="77777777" w:rsidR="004A47F1" w:rsidRDefault="004A47F1" w:rsidP="004A47F1">
      <w:pPr>
        <w:pStyle w:val="Default"/>
        <w:spacing w:after="60"/>
        <w:ind w:left="1276" w:hanging="376"/>
        <w:jc w:val="both"/>
        <w:rPr>
          <w:rFonts w:ascii="Calibri" w:hAnsi="Calibri" w:cs="Calibri"/>
        </w:rPr>
      </w:pPr>
      <w:r w:rsidRPr="004A47F1">
        <w:rPr>
          <w:rFonts w:ascii="Calibri" w:hAnsi="Calibri" w:cs="Calibri"/>
        </w:rPr>
        <w:t>h)</w:t>
      </w:r>
      <w:r w:rsidRPr="004A47F1">
        <w:rPr>
          <w:rFonts w:ascii="Calibri" w:hAnsi="Calibri" w:cs="Calibri"/>
        </w:rPr>
        <w:tab/>
        <w:t xml:space="preserve">where the failure of the Consumer or Customer to comply with a directive of </w:t>
      </w:r>
      <w:r w:rsidR="004354CE">
        <w:rPr>
          <w:rFonts w:ascii="Calibri" w:hAnsi="Calibri" w:cs="Calibri"/>
        </w:rPr>
        <w:t xml:space="preserve">the Distributor </w:t>
      </w:r>
      <w:r w:rsidRPr="004A47F1">
        <w:rPr>
          <w:rFonts w:ascii="Calibri" w:hAnsi="Calibri" w:cs="Calibri"/>
        </w:rPr>
        <w:t xml:space="preserve">that </w:t>
      </w:r>
      <w:r w:rsidR="004354CE">
        <w:rPr>
          <w:rFonts w:ascii="Calibri" w:hAnsi="Calibri" w:cs="Calibri"/>
        </w:rPr>
        <w:t>the Distributor</w:t>
      </w:r>
      <w:r w:rsidRPr="004A47F1">
        <w:rPr>
          <w:rFonts w:ascii="Calibri" w:hAnsi="Calibri" w:cs="Calibri"/>
        </w:rPr>
        <w:t xml:space="preserve"> makes for purposes of meeting its </w:t>
      </w:r>
      <w:proofErr w:type="spellStart"/>
      <w:r w:rsidRPr="004A47F1">
        <w:rPr>
          <w:rFonts w:ascii="Calibri" w:hAnsi="Calibri" w:cs="Calibri"/>
        </w:rPr>
        <w:t>Licence</w:t>
      </w:r>
      <w:proofErr w:type="spellEnd"/>
      <w:r w:rsidRPr="004A47F1">
        <w:rPr>
          <w:rFonts w:ascii="Calibri" w:hAnsi="Calibri" w:cs="Calibri"/>
        </w:rPr>
        <w:t xml:space="preserve"> obligations.</w:t>
      </w:r>
    </w:p>
    <w:p w14:paraId="1C71EADD" w14:textId="77777777" w:rsidR="004A47F1" w:rsidRPr="004A47F1" w:rsidRDefault="004A47F1" w:rsidP="004A47F1">
      <w:pPr>
        <w:pStyle w:val="Default"/>
        <w:spacing w:after="60"/>
        <w:ind w:left="1276" w:hanging="376"/>
        <w:jc w:val="both"/>
        <w:rPr>
          <w:rFonts w:ascii="Calibri" w:hAnsi="Calibri" w:cs="Calibri"/>
        </w:rPr>
      </w:pPr>
      <w:proofErr w:type="spellStart"/>
      <w:r w:rsidRPr="004A47F1">
        <w:rPr>
          <w:rFonts w:ascii="Calibri" w:hAnsi="Calibri" w:cs="Calibri"/>
        </w:rPr>
        <w:t>i</w:t>
      </w:r>
      <w:proofErr w:type="spellEnd"/>
      <w:r w:rsidRPr="004A47F1">
        <w:rPr>
          <w:rFonts w:ascii="Calibri" w:hAnsi="Calibri" w:cs="Calibri"/>
        </w:rPr>
        <w:t>)</w:t>
      </w:r>
      <w:r w:rsidRPr="004A47F1">
        <w:rPr>
          <w:rFonts w:ascii="Calibri" w:hAnsi="Calibri" w:cs="Calibri"/>
        </w:rPr>
        <w:tab/>
        <w:t xml:space="preserve">where </w:t>
      </w:r>
      <w:r w:rsidR="004354CE">
        <w:rPr>
          <w:rFonts w:ascii="Calibri" w:hAnsi="Calibri" w:cs="Calibri"/>
        </w:rPr>
        <w:t>the Distributor</w:t>
      </w:r>
      <w:r w:rsidRPr="004A47F1">
        <w:rPr>
          <w:rFonts w:ascii="Calibri" w:hAnsi="Calibri" w:cs="Calibri"/>
        </w:rPr>
        <w:t xml:space="preserve"> is ordered to do so by any authority having the legal right to issue such an order.</w:t>
      </w:r>
    </w:p>
    <w:p w14:paraId="594BF255" w14:textId="77777777" w:rsidR="004A47F1" w:rsidRPr="004A47F1" w:rsidRDefault="004A47F1" w:rsidP="004A47F1">
      <w:pPr>
        <w:pStyle w:val="Default"/>
        <w:spacing w:after="60"/>
        <w:ind w:left="1276" w:hanging="376"/>
        <w:jc w:val="both"/>
        <w:rPr>
          <w:rFonts w:ascii="Calibri" w:hAnsi="Calibri" w:cs="Calibri"/>
        </w:rPr>
      </w:pPr>
      <w:r w:rsidRPr="004A47F1">
        <w:rPr>
          <w:rFonts w:ascii="Calibri" w:hAnsi="Calibri" w:cs="Calibri"/>
        </w:rPr>
        <w:t>j)</w:t>
      </w:r>
      <w:r w:rsidRPr="004A47F1">
        <w:rPr>
          <w:rFonts w:ascii="Calibri" w:hAnsi="Calibri" w:cs="Calibri"/>
        </w:rPr>
        <w:tab/>
        <w:t xml:space="preserve">where the Customer owes </w:t>
      </w:r>
      <w:r w:rsidR="004354CE">
        <w:rPr>
          <w:rFonts w:ascii="Calibri" w:hAnsi="Calibri" w:cs="Calibri"/>
        </w:rPr>
        <w:t>the Distributor</w:t>
      </w:r>
      <w:r w:rsidRPr="004A47F1">
        <w:rPr>
          <w:rFonts w:ascii="Calibri" w:hAnsi="Calibri" w:cs="Calibri"/>
        </w:rPr>
        <w:t xml:space="preserve"> money for distribution services, an Expansion Deposit or security deposit.</w:t>
      </w:r>
    </w:p>
    <w:p w14:paraId="519C7CBF" w14:textId="1B77D92A" w:rsidR="004A47F1" w:rsidRPr="004A47F1" w:rsidRDefault="004A47F1" w:rsidP="004A47F1">
      <w:pPr>
        <w:pStyle w:val="Default"/>
        <w:spacing w:after="60"/>
        <w:ind w:left="1276" w:hanging="376"/>
        <w:jc w:val="both"/>
        <w:rPr>
          <w:rFonts w:ascii="Calibri" w:hAnsi="Calibri" w:cs="Calibri"/>
        </w:rPr>
      </w:pPr>
      <w:r w:rsidRPr="004A47F1">
        <w:rPr>
          <w:rFonts w:ascii="Calibri" w:hAnsi="Calibri" w:cs="Calibri"/>
        </w:rPr>
        <w:t>k)</w:t>
      </w:r>
      <w:r w:rsidRPr="004A47F1">
        <w:rPr>
          <w:rFonts w:ascii="Calibri" w:hAnsi="Calibri" w:cs="Calibri"/>
        </w:rPr>
        <w:tab/>
        <w:t xml:space="preserve">where there is </w:t>
      </w:r>
      <w:proofErr w:type="gramStart"/>
      <w:r w:rsidRPr="004A47F1">
        <w:rPr>
          <w:rFonts w:ascii="Calibri" w:hAnsi="Calibri" w:cs="Calibri"/>
        </w:rPr>
        <w:t>imposition</w:t>
      </w:r>
      <w:proofErr w:type="gramEnd"/>
      <w:r w:rsidRPr="004A47F1">
        <w:rPr>
          <w:rFonts w:ascii="Calibri" w:hAnsi="Calibri" w:cs="Calibri"/>
        </w:rPr>
        <w:t xml:space="preserve"> of an unsafe worker situation beyond normal risks inherent in the operation of the </w:t>
      </w:r>
      <w:r w:rsidR="002D1CA1">
        <w:rPr>
          <w:rFonts w:ascii="Calibri" w:hAnsi="Calibri" w:cs="Calibri"/>
        </w:rPr>
        <w:t>d</w:t>
      </w:r>
      <w:r w:rsidRPr="004A47F1">
        <w:rPr>
          <w:rFonts w:ascii="Calibri" w:hAnsi="Calibri" w:cs="Calibri"/>
        </w:rPr>
        <w:t xml:space="preserve">istribution </w:t>
      </w:r>
      <w:r w:rsidR="002D1CA1">
        <w:rPr>
          <w:rFonts w:ascii="Calibri" w:hAnsi="Calibri" w:cs="Calibri"/>
        </w:rPr>
        <w:t>s</w:t>
      </w:r>
      <w:r w:rsidRPr="004A47F1">
        <w:rPr>
          <w:rFonts w:ascii="Calibri" w:hAnsi="Calibri" w:cs="Calibri"/>
        </w:rPr>
        <w:t>ystem.</w:t>
      </w:r>
    </w:p>
    <w:p w14:paraId="7B6A8B5E" w14:textId="77777777" w:rsidR="004A47F1" w:rsidRPr="004A47F1" w:rsidRDefault="004A47F1" w:rsidP="004A47F1">
      <w:pPr>
        <w:pStyle w:val="Default"/>
        <w:spacing w:after="60"/>
        <w:ind w:left="1276" w:hanging="376"/>
        <w:jc w:val="both"/>
        <w:rPr>
          <w:rFonts w:ascii="Calibri" w:hAnsi="Calibri" w:cs="Calibri"/>
        </w:rPr>
      </w:pPr>
      <w:r w:rsidRPr="004A47F1">
        <w:rPr>
          <w:rFonts w:ascii="Calibri" w:hAnsi="Calibri" w:cs="Calibri"/>
        </w:rPr>
        <w:t>l)</w:t>
      </w:r>
      <w:r w:rsidRPr="004A47F1">
        <w:rPr>
          <w:rFonts w:ascii="Calibri" w:hAnsi="Calibri" w:cs="Calibri"/>
        </w:rPr>
        <w:tab/>
        <w:t xml:space="preserve">where there is an inability for </w:t>
      </w:r>
      <w:r w:rsidR="004354CE">
        <w:rPr>
          <w:rFonts w:ascii="Calibri" w:hAnsi="Calibri" w:cs="Calibri"/>
        </w:rPr>
        <w:t>the Distributor</w:t>
      </w:r>
      <w:r w:rsidRPr="004A47F1">
        <w:rPr>
          <w:rFonts w:ascii="Calibri" w:hAnsi="Calibri" w:cs="Calibri"/>
        </w:rPr>
        <w:t xml:space="preserve"> to perform planned inspections and maintenance.</w:t>
      </w:r>
    </w:p>
    <w:p w14:paraId="41718923" w14:textId="77777777" w:rsidR="004A47F1" w:rsidRPr="004A47F1" w:rsidRDefault="004A47F1" w:rsidP="004A47F1">
      <w:pPr>
        <w:pStyle w:val="Default"/>
        <w:spacing w:after="60"/>
        <w:ind w:left="1276" w:hanging="376"/>
        <w:jc w:val="both"/>
        <w:rPr>
          <w:rFonts w:ascii="Calibri" w:hAnsi="Calibri" w:cs="Calibri"/>
        </w:rPr>
      </w:pPr>
      <w:r w:rsidRPr="004A47F1">
        <w:rPr>
          <w:rFonts w:ascii="Calibri" w:hAnsi="Calibri" w:cs="Calibri"/>
        </w:rPr>
        <w:t>m)</w:t>
      </w:r>
      <w:r w:rsidRPr="004A47F1">
        <w:rPr>
          <w:rFonts w:ascii="Calibri" w:hAnsi="Calibri" w:cs="Calibri"/>
        </w:rPr>
        <w:tab/>
        <w:t xml:space="preserve">where the Customer fails to maintain Customer-owned equipment that </w:t>
      </w:r>
      <w:r w:rsidR="004354CE">
        <w:rPr>
          <w:rFonts w:ascii="Calibri" w:hAnsi="Calibri" w:cs="Calibri"/>
        </w:rPr>
        <w:t>the Distributor</w:t>
      </w:r>
      <w:r w:rsidRPr="004A47F1">
        <w:rPr>
          <w:rFonts w:ascii="Calibri" w:hAnsi="Calibri" w:cs="Calibri"/>
        </w:rPr>
        <w:t xml:space="preserve"> believes poses a safety or system reliability risk.</w:t>
      </w:r>
    </w:p>
    <w:p w14:paraId="3BA6E473" w14:textId="77777777" w:rsidR="004A47F1" w:rsidRPr="004A47F1" w:rsidRDefault="004A47F1" w:rsidP="004A47F1">
      <w:pPr>
        <w:pStyle w:val="Default"/>
        <w:spacing w:after="60"/>
        <w:ind w:left="1276" w:hanging="376"/>
        <w:jc w:val="both"/>
        <w:rPr>
          <w:rFonts w:ascii="Calibri" w:hAnsi="Calibri" w:cs="Calibri"/>
        </w:rPr>
      </w:pPr>
      <w:r w:rsidRPr="004A47F1">
        <w:rPr>
          <w:rFonts w:ascii="Calibri" w:hAnsi="Calibri" w:cs="Calibri"/>
        </w:rPr>
        <w:t>n)</w:t>
      </w:r>
      <w:r w:rsidRPr="004A47F1">
        <w:rPr>
          <w:rFonts w:ascii="Calibri" w:hAnsi="Calibri" w:cs="Calibri"/>
        </w:rPr>
        <w:tab/>
        <w:t xml:space="preserve">where </w:t>
      </w:r>
      <w:r w:rsidR="004354CE">
        <w:rPr>
          <w:rFonts w:ascii="Calibri" w:hAnsi="Calibri" w:cs="Calibri"/>
        </w:rPr>
        <w:t>the Distributor</w:t>
      </w:r>
      <w:r w:rsidRPr="004A47F1">
        <w:rPr>
          <w:rFonts w:ascii="Calibri" w:hAnsi="Calibri" w:cs="Calibri"/>
        </w:rPr>
        <w:t xml:space="preserve"> reasonably believes that there is energy diversion, fraud, or abuse.</w:t>
      </w:r>
    </w:p>
    <w:p w14:paraId="0C96D65D" w14:textId="77777777" w:rsidR="004A47F1" w:rsidRPr="004A47F1" w:rsidRDefault="004A47F1" w:rsidP="004A47F1">
      <w:pPr>
        <w:pStyle w:val="Default"/>
        <w:spacing w:after="60"/>
        <w:ind w:left="1276" w:hanging="376"/>
        <w:jc w:val="both"/>
        <w:rPr>
          <w:rFonts w:ascii="Calibri" w:hAnsi="Calibri" w:cs="Calibri"/>
        </w:rPr>
      </w:pPr>
      <w:r w:rsidRPr="004A47F1">
        <w:rPr>
          <w:rFonts w:ascii="Calibri" w:hAnsi="Calibri" w:cs="Calibri"/>
        </w:rPr>
        <w:t>o)</w:t>
      </w:r>
      <w:r w:rsidRPr="004A47F1">
        <w:rPr>
          <w:rFonts w:ascii="Calibri" w:hAnsi="Calibri" w:cs="Calibri"/>
        </w:rPr>
        <w:tab/>
        <w:t xml:space="preserve">where there is an inability for </w:t>
      </w:r>
      <w:r w:rsidR="004354CE">
        <w:rPr>
          <w:rFonts w:ascii="Calibri" w:hAnsi="Calibri" w:cs="Calibri"/>
        </w:rPr>
        <w:t>the Distributor</w:t>
      </w:r>
      <w:r w:rsidRPr="004A47F1">
        <w:rPr>
          <w:rFonts w:ascii="Calibri" w:hAnsi="Calibri" w:cs="Calibri"/>
        </w:rPr>
        <w:t xml:space="preserve"> to access revenue meter data, or perform planned inspections, installations, or maintenance of revenue-metering equipment.</w:t>
      </w:r>
    </w:p>
    <w:p w14:paraId="11AA654F" w14:textId="77777777" w:rsidR="004A47F1" w:rsidRDefault="004A47F1" w:rsidP="004A47F1">
      <w:pPr>
        <w:pStyle w:val="Default"/>
        <w:spacing w:after="60"/>
        <w:ind w:left="1276" w:hanging="376"/>
        <w:jc w:val="both"/>
        <w:rPr>
          <w:rFonts w:ascii="Calibri" w:hAnsi="Calibri" w:cs="Calibri"/>
        </w:rPr>
      </w:pPr>
      <w:r w:rsidRPr="004A47F1">
        <w:rPr>
          <w:rFonts w:ascii="Calibri" w:hAnsi="Calibri" w:cs="Calibri"/>
        </w:rPr>
        <w:t>p)</w:t>
      </w:r>
      <w:r w:rsidRPr="004A47F1">
        <w:rPr>
          <w:rFonts w:ascii="Calibri" w:hAnsi="Calibri" w:cs="Calibri"/>
        </w:rPr>
        <w:tab/>
        <w:t>any other conditions identified in this Conditions of Service document.</w:t>
      </w:r>
    </w:p>
    <w:p w14:paraId="50FD5207" w14:textId="77777777" w:rsidR="00A24A2C" w:rsidRPr="00900955" w:rsidRDefault="00A24A2C" w:rsidP="001F2575">
      <w:pPr>
        <w:pStyle w:val="Default"/>
        <w:spacing w:after="60"/>
        <w:ind w:left="540" w:hanging="540"/>
        <w:jc w:val="both"/>
        <w:rPr>
          <w:rFonts w:ascii="Calibri" w:hAnsi="Calibri" w:cs="Calibri"/>
          <w:szCs w:val="22"/>
          <w:highlight w:val="yellow"/>
        </w:rPr>
      </w:pPr>
    </w:p>
    <w:p w14:paraId="2140B794" w14:textId="57E3D9BB" w:rsidR="009E1F2A" w:rsidRPr="00900955" w:rsidRDefault="00EA3B91" w:rsidP="001F2575">
      <w:pPr>
        <w:pStyle w:val="Default"/>
        <w:spacing w:after="60"/>
        <w:ind w:left="540" w:hanging="540"/>
        <w:jc w:val="both"/>
        <w:rPr>
          <w:rFonts w:ascii="Calibri" w:hAnsi="Calibri" w:cs="Calibri"/>
          <w:szCs w:val="22"/>
        </w:rPr>
      </w:pPr>
      <w:r w:rsidRPr="00900955">
        <w:rPr>
          <w:rFonts w:ascii="Calibri" w:hAnsi="Calibri" w:cs="Calibri"/>
          <w:szCs w:val="22"/>
        </w:rPr>
        <w:t>Disconnection of service shall</w:t>
      </w:r>
      <w:r w:rsidR="009E1F2A" w:rsidRPr="00900955">
        <w:rPr>
          <w:rFonts w:ascii="Calibri" w:hAnsi="Calibri" w:cs="Calibri"/>
          <w:szCs w:val="22"/>
        </w:rPr>
        <w:t xml:space="preserve"> follow the </w:t>
      </w:r>
      <w:r w:rsidR="000B37CC" w:rsidRPr="00900955">
        <w:rPr>
          <w:rFonts w:ascii="Calibri" w:hAnsi="Calibri" w:cs="Calibri"/>
          <w:szCs w:val="22"/>
        </w:rPr>
        <w:t>Distributor</w:t>
      </w:r>
      <w:r w:rsidR="009E1F2A" w:rsidRPr="00900955">
        <w:rPr>
          <w:rFonts w:ascii="Calibri" w:hAnsi="Calibri" w:cs="Calibri"/>
          <w:szCs w:val="22"/>
        </w:rPr>
        <w:t xml:space="preserve">’s Disconnection/Reconnection Policy. </w:t>
      </w:r>
    </w:p>
    <w:p w14:paraId="4ACF64DC" w14:textId="77777777" w:rsidR="007469F6" w:rsidRDefault="007469F6" w:rsidP="001F2575">
      <w:pPr>
        <w:widowControl w:val="0"/>
        <w:tabs>
          <w:tab w:val="left" w:pos="374"/>
        </w:tabs>
        <w:autoSpaceDE w:val="0"/>
        <w:autoSpaceDN w:val="0"/>
        <w:adjustRightInd w:val="0"/>
        <w:spacing w:line="272" w:lineRule="exact"/>
        <w:jc w:val="both"/>
        <w:rPr>
          <w:rFonts w:ascii="Calibri" w:hAnsi="Calibri" w:cs="Calibri"/>
          <w:szCs w:val="22"/>
          <w:highlight w:val="yellow"/>
        </w:rPr>
      </w:pPr>
    </w:p>
    <w:p w14:paraId="115D1953" w14:textId="77777777" w:rsidR="00287776" w:rsidRDefault="004354CE" w:rsidP="00287776">
      <w:pPr>
        <w:widowControl w:val="0"/>
        <w:tabs>
          <w:tab w:val="left" w:pos="374"/>
        </w:tabs>
        <w:autoSpaceDE w:val="0"/>
        <w:autoSpaceDN w:val="0"/>
        <w:adjustRightInd w:val="0"/>
        <w:spacing w:line="272" w:lineRule="exact"/>
        <w:jc w:val="both"/>
        <w:rPr>
          <w:rFonts w:ascii="Calibri" w:hAnsi="Calibri" w:cs="Calibri"/>
          <w:szCs w:val="22"/>
        </w:rPr>
      </w:pPr>
      <w:r>
        <w:rPr>
          <w:rFonts w:ascii="Calibri" w:hAnsi="Calibri" w:cs="Calibri"/>
          <w:szCs w:val="22"/>
        </w:rPr>
        <w:t>The Distributor</w:t>
      </w:r>
      <w:r w:rsidR="00287776" w:rsidRPr="00287776">
        <w:rPr>
          <w:rFonts w:ascii="Calibri" w:hAnsi="Calibri" w:cs="Calibri"/>
          <w:szCs w:val="22"/>
        </w:rPr>
        <w:t xml:space="preserve"> may disconnect the supply of electrical energy to a </w:t>
      </w:r>
      <w:proofErr w:type="gramStart"/>
      <w:r w:rsidR="00287776" w:rsidRPr="00287776">
        <w:rPr>
          <w:rFonts w:ascii="Calibri" w:hAnsi="Calibri" w:cs="Calibri"/>
          <w:szCs w:val="22"/>
        </w:rPr>
        <w:t>Customer</w:t>
      </w:r>
      <w:proofErr w:type="gramEnd"/>
      <w:r w:rsidR="00287776" w:rsidRPr="00287776">
        <w:rPr>
          <w:rFonts w:ascii="Calibri" w:hAnsi="Calibri" w:cs="Calibri"/>
          <w:szCs w:val="22"/>
        </w:rPr>
        <w:t xml:space="preserve"> without notice in accordance with a court order, for an Emergency, safety, or system reliability reasons. In some instances, an inspection by the ESA may be required prior to </w:t>
      </w:r>
      <w:r>
        <w:rPr>
          <w:rFonts w:ascii="Calibri" w:hAnsi="Calibri" w:cs="Calibri"/>
          <w:szCs w:val="22"/>
        </w:rPr>
        <w:t>the Distributor</w:t>
      </w:r>
      <w:r w:rsidR="00287776" w:rsidRPr="00287776">
        <w:rPr>
          <w:rFonts w:ascii="Calibri" w:hAnsi="Calibri" w:cs="Calibri"/>
          <w:szCs w:val="22"/>
        </w:rPr>
        <w:t xml:space="preserve"> reconnecting the supply of electrical energy. It shall be the responsibility of the party requiring the reconnection to arrange for the inspection and the payment of fees. </w:t>
      </w:r>
    </w:p>
    <w:p w14:paraId="3BA150FB" w14:textId="77777777" w:rsidR="00287776" w:rsidRPr="00287776" w:rsidRDefault="00287776" w:rsidP="00287776">
      <w:pPr>
        <w:widowControl w:val="0"/>
        <w:tabs>
          <w:tab w:val="left" w:pos="374"/>
        </w:tabs>
        <w:autoSpaceDE w:val="0"/>
        <w:autoSpaceDN w:val="0"/>
        <w:adjustRightInd w:val="0"/>
        <w:spacing w:line="272" w:lineRule="exact"/>
        <w:jc w:val="both"/>
        <w:rPr>
          <w:rFonts w:ascii="Calibri" w:hAnsi="Calibri" w:cs="Calibri"/>
          <w:szCs w:val="22"/>
        </w:rPr>
      </w:pPr>
    </w:p>
    <w:p w14:paraId="12BC4EC1" w14:textId="77777777" w:rsidR="000F425F" w:rsidRPr="00211FC6" w:rsidRDefault="000F425F" w:rsidP="005D0AE9">
      <w:pPr>
        <w:pStyle w:val="Heading3"/>
      </w:pPr>
      <w:bookmarkStart w:id="48" w:name="_Toc85455905"/>
      <w:r w:rsidRPr="00211FC6">
        <w:t>2.2.</w:t>
      </w:r>
      <w:r w:rsidR="00ED11B5" w:rsidRPr="00211FC6">
        <w:t>2</w:t>
      </w:r>
      <w:r w:rsidRPr="00211FC6">
        <w:t xml:space="preserve">      Unauthorized Energy Use</w:t>
      </w:r>
      <w:bookmarkEnd w:id="48"/>
    </w:p>
    <w:p w14:paraId="5D25F0A4" w14:textId="77777777" w:rsidR="000F425F" w:rsidRPr="00900955" w:rsidRDefault="000F425F" w:rsidP="001F2575">
      <w:pPr>
        <w:widowControl w:val="0"/>
        <w:tabs>
          <w:tab w:val="left" w:pos="702"/>
          <w:tab w:val="left" w:pos="1054"/>
        </w:tabs>
        <w:autoSpaceDE w:val="0"/>
        <w:autoSpaceDN w:val="0"/>
        <w:adjustRightInd w:val="0"/>
        <w:spacing w:line="272" w:lineRule="exact"/>
        <w:jc w:val="both"/>
        <w:rPr>
          <w:rFonts w:ascii="Calibri" w:hAnsi="Calibri" w:cs="Calibri"/>
          <w:szCs w:val="22"/>
        </w:rPr>
      </w:pPr>
    </w:p>
    <w:p w14:paraId="138DBC11" w14:textId="5B24D2D1" w:rsidR="000F425F" w:rsidRPr="00900955" w:rsidRDefault="000F425F" w:rsidP="001F2575">
      <w:pPr>
        <w:widowControl w:val="0"/>
        <w:tabs>
          <w:tab w:val="left" w:pos="702"/>
          <w:tab w:val="left" w:pos="105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The Distributor shall use its discretion in taking action to mitigate unauthorized energy use. Upon identification of possible unauthorized energy use, the Distributor shall notify, if appropriate, Measurement Canada, The Electrical Safety Authority, Police Officials, Retailers that service Customers affected by an authorized energy use, or other entities.</w:t>
      </w:r>
    </w:p>
    <w:p w14:paraId="3F748EA6" w14:textId="77777777" w:rsidR="000F425F" w:rsidRPr="00900955" w:rsidRDefault="000F425F" w:rsidP="001F2575">
      <w:pPr>
        <w:widowControl w:val="0"/>
        <w:tabs>
          <w:tab w:val="left" w:pos="702"/>
          <w:tab w:val="left" w:pos="1054"/>
        </w:tabs>
        <w:autoSpaceDE w:val="0"/>
        <w:autoSpaceDN w:val="0"/>
        <w:adjustRightInd w:val="0"/>
        <w:spacing w:line="272" w:lineRule="exact"/>
        <w:jc w:val="both"/>
        <w:rPr>
          <w:rFonts w:ascii="Calibri" w:hAnsi="Calibri" w:cs="Calibri"/>
          <w:szCs w:val="22"/>
        </w:rPr>
      </w:pPr>
    </w:p>
    <w:p w14:paraId="7591522A" w14:textId="7922887D" w:rsidR="000F425F" w:rsidRPr="00900955" w:rsidRDefault="000F425F" w:rsidP="001F2575">
      <w:pPr>
        <w:widowControl w:val="0"/>
        <w:tabs>
          <w:tab w:val="left" w:pos="702"/>
          <w:tab w:val="left" w:pos="1054"/>
        </w:tabs>
        <w:autoSpaceDE w:val="0"/>
        <w:autoSpaceDN w:val="0"/>
        <w:adjustRightInd w:val="0"/>
        <w:spacing w:line="272" w:lineRule="exact"/>
        <w:jc w:val="both"/>
        <w:rPr>
          <w:rFonts w:ascii="Calibri" w:hAnsi="Calibri" w:cs="Calibri"/>
          <w:color w:val="FF0000"/>
          <w:szCs w:val="22"/>
        </w:rPr>
      </w:pPr>
      <w:r w:rsidRPr="00900955">
        <w:rPr>
          <w:rFonts w:ascii="Calibri" w:hAnsi="Calibri" w:cs="Calibri"/>
          <w:szCs w:val="22"/>
        </w:rPr>
        <w:t xml:space="preserve">The Distributor may recover from the parties responsible for the unauthorized energy use all costs incurred by the Distributor arising from unauthorized energy use, including an estimate of the energy </w:t>
      </w:r>
      <w:r w:rsidRPr="00900955">
        <w:rPr>
          <w:rFonts w:ascii="Calibri" w:hAnsi="Calibri" w:cs="Calibri"/>
          <w:szCs w:val="22"/>
        </w:rPr>
        <w:lastRenderedPageBreak/>
        <w:t>used, inspection and repair costs.</w:t>
      </w:r>
    </w:p>
    <w:p w14:paraId="630A099F" w14:textId="77777777" w:rsidR="000F425F" w:rsidRPr="00900955" w:rsidRDefault="000F425F" w:rsidP="001F2575">
      <w:pPr>
        <w:widowControl w:val="0"/>
        <w:tabs>
          <w:tab w:val="left" w:pos="702"/>
          <w:tab w:val="left" w:pos="1054"/>
        </w:tabs>
        <w:autoSpaceDE w:val="0"/>
        <w:autoSpaceDN w:val="0"/>
        <w:adjustRightInd w:val="0"/>
        <w:spacing w:line="272" w:lineRule="exact"/>
        <w:jc w:val="both"/>
        <w:rPr>
          <w:rFonts w:ascii="Calibri" w:hAnsi="Calibri" w:cs="Calibri"/>
          <w:szCs w:val="22"/>
        </w:rPr>
      </w:pPr>
    </w:p>
    <w:p w14:paraId="131FF60D" w14:textId="77777777" w:rsidR="000F425F" w:rsidRPr="00900955" w:rsidRDefault="000F425F" w:rsidP="001F2575">
      <w:pPr>
        <w:widowControl w:val="0"/>
        <w:tabs>
          <w:tab w:val="left" w:pos="702"/>
          <w:tab w:val="left" w:pos="105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A service disconnected due to unauthorized use of energy</w:t>
      </w:r>
      <w:r w:rsidR="002A1234" w:rsidRPr="00900955">
        <w:rPr>
          <w:rFonts w:ascii="Calibri" w:hAnsi="Calibri" w:cs="Calibri"/>
          <w:szCs w:val="22"/>
        </w:rPr>
        <w:t xml:space="preserve"> </w:t>
      </w:r>
      <w:r w:rsidRPr="00900955">
        <w:rPr>
          <w:rFonts w:ascii="Calibri" w:hAnsi="Calibri" w:cs="Calibri"/>
          <w:szCs w:val="22"/>
        </w:rPr>
        <w:t>shall not be reconnected until such time as all arrears resulting from the unauthorized use has been resolved to the satisfaction of the Distributor.</w:t>
      </w:r>
    </w:p>
    <w:p w14:paraId="4C2F09AB" w14:textId="77777777" w:rsidR="000F425F" w:rsidRPr="00900955" w:rsidRDefault="000F425F" w:rsidP="001F2575">
      <w:pPr>
        <w:widowControl w:val="0"/>
        <w:tabs>
          <w:tab w:val="left" w:pos="702"/>
          <w:tab w:val="left" w:pos="1054"/>
        </w:tabs>
        <w:autoSpaceDE w:val="0"/>
        <w:autoSpaceDN w:val="0"/>
        <w:adjustRightInd w:val="0"/>
        <w:spacing w:line="272" w:lineRule="exact"/>
        <w:jc w:val="both"/>
        <w:rPr>
          <w:rFonts w:ascii="Calibri" w:hAnsi="Calibri" w:cs="Calibri"/>
          <w:szCs w:val="22"/>
        </w:rPr>
      </w:pPr>
    </w:p>
    <w:p w14:paraId="4392C0C2" w14:textId="77777777" w:rsidR="000F425F" w:rsidRPr="00A52D2C" w:rsidRDefault="000F425F" w:rsidP="001F2575">
      <w:pPr>
        <w:widowControl w:val="0"/>
        <w:tabs>
          <w:tab w:val="left" w:pos="702"/>
          <w:tab w:val="left" w:pos="105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Prior to reconnection, the Distributor shall require proper authorization from applicable authorities.</w:t>
      </w:r>
    </w:p>
    <w:p w14:paraId="6FF9B1EF" w14:textId="77777777" w:rsidR="007E1897" w:rsidRPr="00A52D2C" w:rsidRDefault="007E1897" w:rsidP="001F2575">
      <w:pPr>
        <w:widowControl w:val="0"/>
        <w:tabs>
          <w:tab w:val="left" w:pos="374"/>
        </w:tabs>
        <w:autoSpaceDE w:val="0"/>
        <w:autoSpaceDN w:val="0"/>
        <w:adjustRightInd w:val="0"/>
        <w:spacing w:line="272" w:lineRule="exact"/>
        <w:jc w:val="both"/>
        <w:rPr>
          <w:rFonts w:ascii="Calibri" w:hAnsi="Calibri" w:cs="Calibri"/>
          <w:szCs w:val="22"/>
        </w:rPr>
      </w:pPr>
    </w:p>
    <w:p w14:paraId="592C0766" w14:textId="77777777" w:rsidR="007469F6" w:rsidRPr="00A52D2C" w:rsidRDefault="007469F6" w:rsidP="001F2575">
      <w:pPr>
        <w:pStyle w:val="Heading2"/>
        <w:jc w:val="both"/>
        <w:rPr>
          <w:rFonts w:cs="Calibri"/>
        </w:rPr>
      </w:pPr>
      <w:bookmarkStart w:id="49" w:name="_Toc85455906"/>
      <w:r w:rsidRPr="00A52D2C">
        <w:rPr>
          <w:rFonts w:cs="Calibri"/>
        </w:rPr>
        <w:t>2.3</w:t>
      </w:r>
      <w:r w:rsidRPr="00A52D2C">
        <w:rPr>
          <w:rFonts w:cs="Calibri"/>
        </w:rPr>
        <w:tab/>
      </w:r>
      <w:bookmarkStart w:id="50" w:name="Sec_2_3"/>
      <w:r w:rsidRPr="00A52D2C">
        <w:rPr>
          <w:rFonts w:cs="Calibri"/>
        </w:rPr>
        <w:t>Conveyance of Electricity</w:t>
      </w:r>
      <w:bookmarkEnd w:id="49"/>
      <w:bookmarkEnd w:id="50"/>
    </w:p>
    <w:p w14:paraId="0924AB5A" w14:textId="77777777" w:rsidR="00931071" w:rsidRPr="00A52D2C" w:rsidRDefault="00931071" w:rsidP="001F2575">
      <w:pPr>
        <w:keepNext/>
        <w:widowControl w:val="0"/>
        <w:tabs>
          <w:tab w:val="left" w:pos="487"/>
        </w:tabs>
        <w:autoSpaceDE w:val="0"/>
        <w:autoSpaceDN w:val="0"/>
        <w:adjustRightInd w:val="0"/>
        <w:jc w:val="both"/>
        <w:rPr>
          <w:rFonts w:ascii="Calibri" w:hAnsi="Calibri" w:cs="Calibri"/>
          <w:b/>
          <w:bCs/>
          <w:sz w:val="26"/>
          <w:szCs w:val="26"/>
        </w:rPr>
      </w:pPr>
    </w:p>
    <w:p w14:paraId="5ECE4042" w14:textId="77777777" w:rsidR="007469F6" w:rsidRPr="00211FC6" w:rsidRDefault="007469F6" w:rsidP="005D0AE9">
      <w:pPr>
        <w:pStyle w:val="Heading3"/>
      </w:pPr>
      <w:bookmarkStart w:id="51" w:name="_Toc85455907"/>
      <w:r w:rsidRPr="00211FC6">
        <w:t xml:space="preserve">2.3.1 </w:t>
      </w:r>
      <w:bookmarkStart w:id="52" w:name="Sec_2_3_1"/>
      <w:r w:rsidR="008A567B" w:rsidRPr="00211FC6">
        <w:tab/>
      </w:r>
      <w:r w:rsidRPr="00211FC6">
        <w:t>Guaranty of Supply</w:t>
      </w:r>
      <w:bookmarkEnd w:id="51"/>
      <w:bookmarkEnd w:id="52"/>
    </w:p>
    <w:p w14:paraId="29841665" w14:textId="77777777" w:rsidR="007469F6" w:rsidRPr="00900955" w:rsidRDefault="007469F6" w:rsidP="001F2575">
      <w:pPr>
        <w:keepNext/>
        <w:widowControl w:val="0"/>
        <w:tabs>
          <w:tab w:val="left" w:pos="204"/>
        </w:tabs>
        <w:autoSpaceDE w:val="0"/>
        <w:autoSpaceDN w:val="0"/>
        <w:adjustRightInd w:val="0"/>
        <w:jc w:val="both"/>
        <w:rPr>
          <w:rFonts w:ascii="Calibri" w:hAnsi="Calibri" w:cs="Calibri"/>
          <w:szCs w:val="20"/>
        </w:rPr>
      </w:pPr>
    </w:p>
    <w:p w14:paraId="4B5BE22E" w14:textId="77777777" w:rsidR="007469F6" w:rsidRPr="00900955" w:rsidRDefault="007469F6" w:rsidP="001F2575">
      <w:pPr>
        <w:pStyle w:val="BodyText"/>
        <w:jc w:val="both"/>
        <w:rPr>
          <w:rFonts w:ascii="Calibri" w:hAnsi="Calibri" w:cs="Calibri"/>
          <w:sz w:val="24"/>
        </w:rPr>
      </w:pPr>
      <w:r w:rsidRPr="00900955">
        <w:rPr>
          <w:rFonts w:ascii="Calibri" w:hAnsi="Calibri" w:cs="Calibri"/>
          <w:sz w:val="24"/>
        </w:rPr>
        <w:t xml:space="preserve">The </w:t>
      </w:r>
      <w:r w:rsidR="000B37CC" w:rsidRPr="00900955">
        <w:rPr>
          <w:rFonts w:ascii="Calibri" w:hAnsi="Calibri" w:cs="Calibri"/>
          <w:sz w:val="24"/>
        </w:rPr>
        <w:t>Distributor</w:t>
      </w:r>
      <w:r w:rsidRPr="00900955">
        <w:rPr>
          <w:rFonts w:ascii="Calibri" w:hAnsi="Calibri" w:cs="Calibri"/>
          <w:sz w:val="24"/>
        </w:rPr>
        <w:t xml:space="preserve"> agrees to use reasonable diligence in providing a regular and uninterrupted supply but does not guarantee a constant supply or the maintenance of unvaried frequency or voltage and will not be liable in damages to the </w:t>
      </w:r>
      <w:r w:rsidR="000B37CC" w:rsidRPr="00900955">
        <w:rPr>
          <w:rFonts w:ascii="Calibri" w:hAnsi="Calibri" w:cs="Calibri"/>
          <w:sz w:val="24"/>
        </w:rPr>
        <w:t>Customer</w:t>
      </w:r>
      <w:r w:rsidRPr="00900955">
        <w:rPr>
          <w:rFonts w:ascii="Calibri" w:hAnsi="Calibri" w:cs="Calibri"/>
          <w:sz w:val="24"/>
        </w:rPr>
        <w:t xml:space="preserve"> by reason of any failure in respect thereof.</w:t>
      </w:r>
    </w:p>
    <w:p w14:paraId="1F00CF1D" w14:textId="77777777" w:rsidR="007469F6" w:rsidRPr="00900955" w:rsidRDefault="007469F6" w:rsidP="001F2575">
      <w:pPr>
        <w:widowControl w:val="0"/>
        <w:tabs>
          <w:tab w:val="left" w:pos="204"/>
        </w:tabs>
        <w:autoSpaceDE w:val="0"/>
        <w:autoSpaceDN w:val="0"/>
        <w:adjustRightInd w:val="0"/>
        <w:spacing w:line="272" w:lineRule="exact"/>
        <w:jc w:val="both"/>
        <w:rPr>
          <w:rFonts w:ascii="Calibri" w:hAnsi="Calibri" w:cs="Calibri"/>
          <w:iCs/>
          <w:szCs w:val="22"/>
        </w:rPr>
      </w:pPr>
    </w:p>
    <w:p w14:paraId="7D163B30" w14:textId="3BB8E964" w:rsidR="007469F6" w:rsidRPr="00900955" w:rsidRDefault="000B37CC" w:rsidP="001F2575">
      <w:pPr>
        <w:pStyle w:val="BodyText"/>
        <w:jc w:val="both"/>
        <w:rPr>
          <w:rFonts w:ascii="Calibri" w:hAnsi="Calibri" w:cs="Calibri"/>
          <w:sz w:val="24"/>
        </w:rPr>
      </w:pPr>
      <w:r w:rsidRPr="00900955">
        <w:rPr>
          <w:rFonts w:ascii="Calibri" w:hAnsi="Calibri" w:cs="Calibri"/>
          <w:sz w:val="24"/>
        </w:rPr>
        <w:t>Customer</w:t>
      </w:r>
      <w:r w:rsidR="007469F6" w:rsidRPr="00900955">
        <w:rPr>
          <w:rFonts w:ascii="Calibri" w:hAnsi="Calibri" w:cs="Calibri"/>
          <w:sz w:val="24"/>
        </w:rPr>
        <w:t xml:space="preserve">s requiring a high degree of </w:t>
      </w:r>
      <w:r w:rsidR="007A355E" w:rsidRPr="00900955">
        <w:rPr>
          <w:rFonts w:ascii="Calibri" w:hAnsi="Calibri" w:cs="Calibri"/>
          <w:sz w:val="24"/>
        </w:rPr>
        <w:t xml:space="preserve">security of </w:t>
      </w:r>
      <w:r w:rsidR="007469F6" w:rsidRPr="00900955">
        <w:rPr>
          <w:rFonts w:ascii="Calibri" w:hAnsi="Calibri" w:cs="Calibri"/>
          <w:sz w:val="24"/>
        </w:rPr>
        <w:t>supply</w:t>
      </w:r>
      <w:r w:rsidR="007A355E" w:rsidRPr="00900955">
        <w:rPr>
          <w:rFonts w:ascii="Calibri" w:hAnsi="Calibri" w:cs="Calibri"/>
          <w:sz w:val="24"/>
        </w:rPr>
        <w:t xml:space="preserve"> or power quality</w:t>
      </w:r>
      <w:r w:rsidR="007469F6" w:rsidRPr="00900955">
        <w:rPr>
          <w:rFonts w:ascii="Calibri" w:hAnsi="Calibri" w:cs="Calibri"/>
          <w:sz w:val="24"/>
        </w:rPr>
        <w:t xml:space="preserve"> are responsible to provide their own back-up or standby facilities.</w:t>
      </w:r>
    </w:p>
    <w:p w14:paraId="58E98E5B" w14:textId="77777777" w:rsidR="00395511" w:rsidRPr="00900955" w:rsidRDefault="00395511" w:rsidP="001F2575">
      <w:pPr>
        <w:pStyle w:val="BodyText"/>
        <w:jc w:val="both"/>
        <w:rPr>
          <w:rFonts w:ascii="Calibri" w:hAnsi="Calibri" w:cs="Calibri"/>
          <w:sz w:val="24"/>
        </w:rPr>
      </w:pPr>
    </w:p>
    <w:p w14:paraId="130724E2" w14:textId="3FDE65AA" w:rsidR="00395511" w:rsidRPr="00900955" w:rsidRDefault="000B37CC" w:rsidP="001F2575">
      <w:pPr>
        <w:pStyle w:val="BodyText"/>
        <w:jc w:val="both"/>
        <w:rPr>
          <w:rFonts w:ascii="Calibri" w:hAnsi="Calibri" w:cs="Calibri"/>
          <w:sz w:val="24"/>
        </w:rPr>
      </w:pPr>
      <w:r w:rsidRPr="00900955">
        <w:rPr>
          <w:rFonts w:ascii="Calibri" w:hAnsi="Calibri" w:cs="Calibri"/>
          <w:sz w:val="24"/>
        </w:rPr>
        <w:t>Customer</w:t>
      </w:r>
      <w:r w:rsidR="00395511" w:rsidRPr="00900955">
        <w:rPr>
          <w:rFonts w:ascii="Calibri" w:hAnsi="Calibri" w:cs="Calibri"/>
          <w:sz w:val="24"/>
        </w:rPr>
        <w:t>s requiring power for human life support equipment must provide their own equipment to ensure an uninterrupted supply of power.</w:t>
      </w:r>
      <w:r w:rsidR="004A78E3" w:rsidRPr="00900955">
        <w:rPr>
          <w:rFonts w:ascii="Calibri" w:hAnsi="Calibri" w:cs="Calibri"/>
          <w:sz w:val="24"/>
        </w:rPr>
        <w:t xml:space="preserve"> </w:t>
      </w:r>
      <w:r w:rsidRPr="00900955">
        <w:rPr>
          <w:rFonts w:ascii="Calibri" w:hAnsi="Calibri" w:cs="Calibri"/>
          <w:sz w:val="24"/>
        </w:rPr>
        <w:t>Customer</w:t>
      </w:r>
      <w:r w:rsidR="00395511" w:rsidRPr="00900955">
        <w:rPr>
          <w:rFonts w:ascii="Calibri" w:hAnsi="Calibri" w:cs="Calibri"/>
          <w:sz w:val="24"/>
        </w:rPr>
        <w:t xml:space="preserve">s on life support equipment are encouraged to contact the </w:t>
      </w:r>
      <w:r w:rsidRPr="00900955">
        <w:rPr>
          <w:rFonts w:ascii="Calibri" w:hAnsi="Calibri" w:cs="Calibri"/>
          <w:sz w:val="24"/>
        </w:rPr>
        <w:t>Distributor</w:t>
      </w:r>
      <w:r w:rsidR="00395511" w:rsidRPr="00900955">
        <w:rPr>
          <w:rFonts w:ascii="Calibri" w:hAnsi="Calibri" w:cs="Calibri"/>
          <w:sz w:val="24"/>
        </w:rPr>
        <w:t xml:space="preserve"> to inform them of their medical needs and the backup equipment which is in place.    </w:t>
      </w:r>
    </w:p>
    <w:p w14:paraId="141EB431" w14:textId="77777777" w:rsidR="007469F6" w:rsidRPr="00900955" w:rsidRDefault="007469F6" w:rsidP="001F2575">
      <w:pPr>
        <w:pStyle w:val="BodyTextIndent3"/>
        <w:ind w:left="0"/>
        <w:rPr>
          <w:rFonts w:ascii="Calibri" w:hAnsi="Calibri" w:cs="Calibri"/>
          <w:i w:val="0"/>
          <w:spacing w:val="0"/>
          <w:szCs w:val="22"/>
          <w:lang w:val="en-US"/>
        </w:rPr>
      </w:pPr>
    </w:p>
    <w:p w14:paraId="78F37737" w14:textId="36F79AA0" w:rsidR="004A78E3" w:rsidRPr="00900955" w:rsidRDefault="007469F6" w:rsidP="001F2575">
      <w:pPr>
        <w:autoSpaceDE w:val="0"/>
        <w:autoSpaceDN w:val="0"/>
        <w:adjustRightInd w:val="0"/>
        <w:jc w:val="both"/>
        <w:rPr>
          <w:rFonts w:ascii="Calibri" w:hAnsi="Calibri" w:cs="Calibri"/>
          <w:szCs w:val="22"/>
        </w:rPr>
      </w:pPr>
      <w:r w:rsidRPr="00900955">
        <w:rPr>
          <w:rFonts w:ascii="Calibri" w:hAnsi="Calibri" w:cs="Calibri"/>
        </w:rPr>
        <w:t xml:space="preserve">When power is interrupted, or the </w:t>
      </w:r>
      <w:r w:rsidR="000B37CC" w:rsidRPr="00900955">
        <w:rPr>
          <w:rFonts w:ascii="Calibri" w:hAnsi="Calibri" w:cs="Calibri"/>
        </w:rPr>
        <w:t>Customer</w:t>
      </w:r>
      <w:r w:rsidRPr="00900955">
        <w:rPr>
          <w:rFonts w:ascii="Calibri" w:hAnsi="Calibri" w:cs="Calibri"/>
        </w:rPr>
        <w:t xml:space="preserve"> is experiencing power quality problems the </w:t>
      </w:r>
      <w:r w:rsidR="00515CDC" w:rsidRPr="00900955">
        <w:rPr>
          <w:rFonts w:ascii="Calibri" w:hAnsi="Calibri" w:cs="Calibri"/>
        </w:rPr>
        <w:t>Customer,</w:t>
      </w:r>
      <w:r w:rsidRPr="00900955">
        <w:rPr>
          <w:rFonts w:ascii="Calibri" w:hAnsi="Calibri" w:cs="Calibri"/>
        </w:rPr>
        <w:t xml:space="preserve"> or their electrical contractor shall first ensure that interruption is not due to problems within the </w:t>
      </w:r>
      <w:r w:rsidR="000B37CC" w:rsidRPr="00900955">
        <w:rPr>
          <w:rFonts w:ascii="Calibri" w:hAnsi="Calibri" w:cs="Calibri"/>
        </w:rPr>
        <w:t>Customer</w:t>
      </w:r>
      <w:r w:rsidRPr="00900955">
        <w:rPr>
          <w:rFonts w:ascii="Calibri" w:hAnsi="Calibri" w:cs="Calibri"/>
        </w:rPr>
        <w:t xml:space="preserve"> owned installation. If after verifying that the cause of the problem does not reside on the </w:t>
      </w:r>
      <w:r w:rsidR="003105EF">
        <w:rPr>
          <w:rFonts w:ascii="Calibri" w:hAnsi="Calibri" w:cs="Calibri"/>
        </w:rPr>
        <w:t>Customer’s</w:t>
      </w:r>
      <w:r w:rsidRPr="00900955">
        <w:rPr>
          <w:rFonts w:ascii="Calibri" w:hAnsi="Calibri" w:cs="Calibri"/>
        </w:rPr>
        <w:t xml:space="preserve"> installation, the </w:t>
      </w:r>
      <w:r w:rsidR="000B37CC" w:rsidRPr="00900955">
        <w:rPr>
          <w:rFonts w:ascii="Calibri" w:hAnsi="Calibri" w:cs="Calibri"/>
        </w:rPr>
        <w:t>Customer</w:t>
      </w:r>
      <w:r w:rsidRPr="00900955">
        <w:rPr>
          <w:rFonts w:ascii="Calibri" w:hAnsi="Calibri" w:cs="Calibri"/>
        </w:rPr>
        <w:t xml:space="preserve"> shall contact the </w:t>
      </w:r>
      <w:r w:rsidR="000B37CC" w:rsidRPr="00900955">
        <w:rPr>
          <w:rFonts w:ascii="Calibri" w:hAnsi="Calibri" w:cs="Calibri"/>
        </w:rPr>
        <w:t>Distributor</w:t>
      </w:r>
      <w:r w:rsidRPr="00900955">
        <w:rPr>
          <w:rFonts w:ascii="Calibri" w:hAnsi="Calibri" w:cs="Calibri"/>
        </w:rPr>
        <w:t xml:space="preserve">. The </w:t>
      </w:r>
      <w:r w:rsidR="000B37CC" w:rsidRPr="00900955">
        <w:rPr>
          <w:rFonts w:ascii="Calibri" w:hAnsi="Calibri" w:cs="Calibri"/>
        </w:rPr>
        <w:t>Distributor</w:t>
      </w:r>
      <w:r w:rsidRPr="00900955">
        <w:rPr>
          <w:rFonts w:ascii="Calibri" w:hAnsi="Calibri" w:cs="Calibri"/>
        </w:rPr>
        <w:t xml:space="preserve"> will respond to and take reasonable steps to restore power. </w:t>
      </w:r>
      <w:r w:rsidR="004A78E3" w:rsidRPr="00900955">
        <w:rPr>
          <w:rFonts w:ascii="Calibri" w:hAnsi="Calibri" w:cs="Calibri"/>
          <w:szCs w:val="22"/>
        </w:rPr>
        <w:t xml:space="preserve">The Distributor reserves the right to claim and take any actions or legal proceedings for recovery or compensation </w:t>
      </w:r>
      <w:proofErr w:type="gramStart"/>
      <w:r w:rsidR="004A78E3" w:rsidRPr="00900955">
        <w:rPr>
          <w:rFonts w:ascii="Calibri" w:hAnsi="Calibri" w:cs="Calibri"/>
          <w:szCs w:val="22"/>
        </w:rPr>
        <w:t>as a result of</w:t>
      </w:r>
      <w:proofErr w:type="gramEnd"/>
      <w:r w:rsidR="004A78E3" w:rsidRPr="00900955">
        <w:rPr>
          <w:rFonts w:ascii="Calibri" w:hAnsi="Calibri" w:cs="Calibri"/>
          <w:szCs w:val="22"/>
        </w:rPr>
        <w:t xml:space="preserve"> costs due to inconvenience, disruption of schedule, and/or loss of efficiency or productivity of any nature whatsoever related to misidentification of power quality issues or outages by the customer or its contractor and/or subcontractors, suppliers, and/or material</w:t>
      </w:r>
      <w:r w:rsidR="002A1234" w:rsidRPr="00900955">
        <w:rPr>
          <w:rFonts w:ascii="Calibri" w:hAnsi="Calibri" w:cs="Calibri"/>
          <w:szCs w:val="22"/>
        </w:rPr>
        <w:t xml:space="preserve"> person</w:t>
      </w:r>
      <w:r w:rsidR="004A78E3" w:rsidRPr="00900955">
        <w:rPr>
          <w:rFonts w:ascii="Calibri" w:hAnsi="Calibri" w:cs="Calibri"/>
          <w:szCs w:val="22"/>
        </w:rPr>
        <w:t xml:space="preserve"> of any tier.</w:t>
      </w:r>
    </w:p>
    <w:p w14:paraId="183F2F08" w14:textId="347899AD" w:rsidR="007469F6" w:rsidRPr="00900955" w:rsidRDefault="007469F6" w:rsidP="001F2575">
      <w:pPr>
        <w:pStyle w:val="BodyText"/>
        <w:jc w:val="both"/>
        <w:rPr>
          <w:rFonts w:ascii="Calibri" w:hAnsi="Calibri" w:cs="Calibri"/>
          <w:sz w:val="24"/>
        </w:rPr>
      </w:pPr>
      <w:r w:rsidRPr="00900955">
        <w:rPr>
          <w:rFonts w:ascii="Calibri" w:hAnsi="Calibri" w:cs="Calibri"/>
          <w:sz w:val="24"/>
        </w:rPr>
        <w:t xml:space="preserve">Although it is the </w:t>
      </w:r>
      <w:r w:rsidR="003105EF">
        <w:rPr>
          <w:rFonts w:ascii="Calibri" w:hAnsi="Calibri" w:cs="Calibri"/>
          <w:sz w:val="24"/>
        </w:rPr>
        <w:t>Distributor’s</w:t>
      </w:r>
      <w:r w:rsidRPr="00900955">
        <w:rPr>
          <w:rFonts w:ascii="Calibri" w:hAnsi="Calibri" w:cs="Calibri"/>
          <w:sz w:val="24"/>
        </w:rPr>
        <w:t xml:space="preserve"> policy to minimize inconvenience to </w:t>
      </w:r>
      <w:r w:rsidR="000B37CC" w:rsidRPr="00900955">
        <w:rPr>
          <w:rFonts w:ascii="Calibri" w:hAnsi="Calibri" w:cs="Calibri"/>
          <w:sz w:val="24"/>
        </w:rPr>
        <w:t>Customer</w:t>
      </w:r>
      <w:r w:rsidRPr="00900955">
        <w:rPr>
          <w:rFonts w:ascii="Calibri" w:hAnsi="Calibri" w:cs="Calibri"/>
          <w:sz w:val="24"/>
        </w:rPr>
        <w:t xml:space="preserve">s, it is necessary to occasionally interrupt a </w:t>
      </w:r>
      <w:proofErr w:type="gramStart"/>
      <w:r w:rsidR="003105EF">
        <w:rPr>
          <w:rFonts w:ascii="Calibri" w:hAnsi="Calibri" w:cs="Calibri"/>
          <w:sz w:val="24"/>
        </w:rPr>
        <w:t>Customer’s</w:t>
      </w:r>
      <w:proofErr w:type="gramEnd"/>
      <w:r w:rsidRPr="00900955">
        <w:rPr>
          <w:rFonts w:ascii="Calibri" w:hAnsi="Calibri" w:cs="Calibri"/>
          <w:sz w:val="24"/>
        </w:rPr>
        <w:t xml:space="preserve"> supply to maintain or improve the </w:t>
      </w:r>
      <w:r w:rsidR="003105EF">
        <w:rPr>
          <w:rFonts w:ascii="Calibri" w:hAnsi="Calibri" w:cs="Calibri"/>
          <w:sz w:val="24"/>
        </w:rPr>
        <w:t>Distributor’s</w:t>
      </w:r>
      <w:r w:rsidRPr="00900955">
        <w:rPr>
          <w:rFonts w:ascii="Calibri" w:hAnsi="Calibri" w:cs="Calibri"/>
          <w:sz w:val="24"/>
        </w:rPr>
        <w:t xml:space="preserve"> system, or to provide new or upgraded services to other </w:t>
      </w:r>
      <w:r w:rsidR="000B37CC" w:rsidRPr="00900955">
        <w:rPr>
          <w:rFonts w:ascii="Calibri" w:hAnsi="Calibri" w:cs="Calibri"/>
          <w:sz w:val="24"/>
        </w:rPr>
        <w:t>Customer</w:t>
      </w:r>
      <w:r w:rsidRPr="00900955">
        <w:rPr>
          <w:rFonts w:ascii="Calibri" w:hAnsi="Calibri" w:cs="Calibri"/>
          <w:sz w:val="24"/>
        </w:rPr>
        <w:t xml:space="preserve">s. Whenever practical and cost effective, as determined by the </w:t>
      </w:r>
      <w:r w:rsidR="000B37CC" w:rsidRPr="00900955">
        <w:rPr>
          <w:rFonts w:ascii="Calibri" w:hAnsi="Calibri" w:cs="Calibri"/>
          <w:sz w:val="24"/>
        </w:rPr>
        <w:t>Distributor</w:t>
      </w:r>
      <w:r w:rsidRPr="00900955">
        <w:rPr>
          <w:rFonts w:ascii="Calibri" w:hAnsi="Calibri" w:cs="Calibri"/>
          <w:sz w:val="24"/>
        </w:rPr>
        <w:t xml:space="preserve">, arrangements suitable to the </w:t>
      </w:r>
      <w:r w:rsidR="000B37CC" w:rsidRPr="00900955">
        <w:rPr>
          <w:rFonts w:ascii="Calibri" w:hAnsi="Calibri" w:cs="Calibri"/>
          <w:sz w:val="24"/>
        </w:rPr>
        <w:t>Customer</w:t>
      </w:r>
      <w:r w:rsidRPr="00900955">
        <w:rPr>
          <w:rFonts w:ascii="Calibri" w:hAnsi="Calibri" w:cs="Calibri"/>
          <w:sz w:val="24"/>
        </w:rPr>
        <w:t xml:space="preserve"> and the </w:t>
      </w:r>
      <w:r w:rsidR="000B37CC" w:rsidRPr="00900955">
        <w:rPr>
          <w:rFonts w:ascii="Calibri" w:hAnsi="Calibri" w:cs="Calibri"/>
          <w:sz w:val="24"/>
        </w:rPr>
        <w:t>Distributor</w:t>
      </w:r>
      <w:r w:rsidRPr="00900955">
        <w:rPr>
          <w:rFonts w:ascii="Calibri" w:hAnsi="Calibri" w:cs="Calibri"/>
          <w:sz w:val="24"/>
        </w:rPr>
        <w:t xml:space="preserve"> may be made to minimize any inconvenience. The </w:t>
      </w:r>
      <w:r w:rsidR="000B37CC" w:rsidRPr="00900955">
        <w:rPr>
          <w:rFonts w:ascii="Calibri" w:hAnsi="Calibri" w:cs="Calibri"/>
          <w:sz w:val="24"/>
        </w:rPr>
        <w:t>Distributor</w:t>
      </w:r>
      <w:r w:rsidRPr="00900955">
        <w:rPr>
          <w:rFonts w:ascii="Calibri" w:hAnsi="Calibri" w:cs="Calibri"/>
          <w:sz w:val="24"/>
        </w:rPr>
        <w:t xml:space="preserve"> will endeavor to provide the </w:t>
      </w:r>
      <w:r w:rsidR="000B37CC" w:rsidRPr="00900955">
        <w:rPr>
          <w:rFonts w:ascii="Calibri" w:hAnsi="Calibri" w:cs="Calibri"/>
          <w:sz w:val="24"/>
        </w:rPr>
        <w:t>Customer</w:t>
      </w:r>
      <w:r w:rsidRPr="00900955">
        <w:rPr>
          <w:rFonts w:ascii="Calibri" w:hAnsi="Calibri" w:cs="Calibri"/>
          <w:sz w:val="24"/>
        </w:rPr>
        <w:t xml:space="preserve"> with reasonable advance notice, except in cases of emergency, involving danger to life and limb, or impending severe equipment damage.</w:t>
      </w:r>
    </w:p>
    <w:p w14:paraId="4AFC157B" w14:textId="77777777" w:rsidR="007469F6" w:rsidRPr="00900955" w:rsidRDefault="007469F6" w:rsidP="001F2575">
      <w:pPr>
        <w:widowControl w:val="0"/>
        <w:tabs>
          <w:tab w:val="left" w:pos="204"/>
        </w:tabs>
        <w:autoSpaceDE w:val="0"/>
        <w:autoSpaceDN w:val="0"/>
        <w:adjustRightInd w:val="0"/>
        <w:spacing w:line="272" w:lineRule="exact"/>
        <w:jc w:val="both"/>
        <w:rPr>
          <w:rFonts w:ascii="Calibri" w:hAnsi="Calibri" w:cs="Calibri"/>
          <w:i/>
          <w:iCs/>
          <w:szCs w:val="22"/>
        </w:rPr>
      </w:pPr>
    </w:p>
    <w:p w14:paraId="43D0E5C7" w14:textId="77777777" w:rsidR="007469F6" w:rsidRPr="00900955"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 xml:space="preserve">The </w:t>
      </w:r>
      <w:r w:rsidR="000B37CC" w:rsidRPr="00900955">
        <w:rPr>
          <w:rFonts w:ascii="Calibri" w:hAnsi="Calibri" w:cs="Calibri"/>
          <w:szCs w:val="22"/>
        </w:rPr>
        <w:t>Distributor</w:t>
      </w:r>
      <w:r w:rsidRPr="00900955">
        <w:rPr>
          <w:rFonts w:ascii="Calibri" w:hAnsi="Calibri" w:cs="Calibri"/>
          <w:szCs w:val="22"/>
        </w:rPr>
        <w:t xml:space="preserve"> will endeavor to notify </w:t>
      </w:r>
      <w:r w:rsidR="000B37CC" w:rsidRPr="00900955">
        <w:rPr>
          <w:rFonts w:ascii="Calibri" w:hAnsi="Calibri" w:cs="Calibri"/>
          <w:szCs w:val="22"/>
        </w:rPr>
        <w:t>Customer</w:t>
      </w:r>
      <w:r w:rsidRPr="00900955">
        <w:rPr>
          <w:rFonts w:ascii="Calibri" w:hAnsi="Calibri" w:cs="Calibri"/>
          <w:szCs w:val="22"/>
        </w:rPr>
        <w:t>s prior to interrupting the supply to any individual service. However, if</w:t>
      </w:r>
      <w:r w:rsidRPr="00900955">
        <w:rPr>
          <w:rFonts w:ascii="Calibri" w:hAnsi="Calibri" w:cs="Calibri"/>
          <w:szCs w:val="30"/>
        </w:rPr>
        <w:t xml:space="preserve"> </w:t>
      </w:r>
      <w:r w:rsidRPr="00900955">
        <w:rPr>
          <w:rFonts w:ascii="Calibri" w:hAnsi="Calibri" w:cs="Calibri"/>
          <w:szCs w:val="22"/>
        </w:rPr>
        <w:t xml:space="preserve">an unsafe or hazardous condition is found to exist, or if the use of electricity by </w:t>
      </w:r>
      <w:r w:rsidRPr="00900955">
        <w:rPr>
          <w:rFonts w:ascii="Calibri" w:hAnsi="Calibri" w:cs="Calibri"/>
          <w:szCs w:val="22"/>
        </w:rPr>
        <w:lastRenderedPageBreak/>
        <w:t xml:space="preserve">apparatus, appliances, or other equipment is found to be unsafe or damaging to the </w:t>
      </w:r>
      <w:r w:rsidR="000B37CC" w:rsidRPr="00900955">
        <w:rPr>
          <w:rFonts w:ascii="Calibri" w:hAnsi="Calibri" w:cs="Calibri"/>
          <w:szCs w:val="22"/>
        </w:rPr>
        <w:t>Distributor</w:t>
      </w:r>
      <w:r w:rsidRPr="00900955">
        <w:rPr>
          <w:rFonts w:ascii="Calibri" w:hAnsi="Calibri" w:cs="Calibri"/>
          <w:szCs w:val="22"/>
        </w:rPr>
        <w:t xml:space="preserve"> or the public, service may be discontinued without notice.</w:t>
      </w:r>
    </w:p>
    <w:p w14:paraId="400BD1D1" w14:textId="77777777" w:rsidR="00931071" w:rsidRPr="00900955" w:rsidRDefault="00931071" w:rsidP="001F2575">
      <w:pPr>
        <w:pStyle w:val="BodyText"/>
        <w:jc w:val="both"/>
        <w:rPr>
          <w:rFonts w:ascii="Calibri" w:hAnsi="Calibri" w:cs="Calibri"/>
          <w:sz w:val="24"/>
        </w:rPr>
      </w:pPr>
    </w:p>
    <w:p w14:paraId="207D268E" w14:textId="71B3931D" w:rsidR="00A00C8C" w:rsidRDefault="00A00C8C" w:rsidP="001F2575">
      <w:pPr>
        <w:pStyle w:val="BodyText"/>
        <w:jc w:val="both"/>
        <w:rPr>
          <w:rFonts w:ascii="Calibri" w:hAnsi="Calibri" w:cs="Calibri"/>
          <w:sz w:val="24"/>
          <w:highlight w:val="yellow"/>
        </w:rPr>
      </w:pPr>
      <w:r w:rsidRPr="00900955">
        <w:rPr>
          <w:rFonts w:ascii="Calibri" w:hAnsi="Calibri" w:cs="Calibri"/>
          <w:sz w:val="24"/>
        </w:rPr>
        <w:t xml:space="preserve">Depending on the outage duration and the number of Customers affected, the Distributor may notify affected customers of the outage. </w:t>
      </w:r>
      <w:r w:rsidR="001E75F4" w:rsidRPr="00900955">
        <w:rPr>
          <w:rFonts w:ascii="Calibri" w:hAnsi="Calibri" w:cs="Calibri"/>
          <w:sz w:val="24"/>
        </w:rPr>
        <w:t xml:space="preserve">The method of notification is at the discretion of the Distributor (i.e.: </w:t>
      </w:r>
      <w:r w:rsidR="00D71044" w:rsidRPr="00900955">
        <w:rPr>
          <w:rFonts w:ascii="Calibri" w:hAnsi="Calibri" w:cs="Calibri"/>
          <w:sz w:val="24"/>
        </w:rPr>
        <w:t xml:space="preserve">Online </w:t>
      </w:r>
      <w:r w:rsidR="001E75F4" w:rsidRPr="00900955">
        <w:rPr>
          <w:rFonts w:ascii="Calibri" w:hAnsi="Calibri" w:cs="Calibri"/>
          <w:sz w:val="24"/>
        </w:rPr>
        <w:t>App</w:t>
      </w:r>
      <w:r w:rsidR="00D71044" w:rsidRPr="00900955">
        <w:rPr>
          <w:rFonts w:ascii="Calibri" w:hAnsi="Calibri" w:cs="Calibri"/>
          <w:sz w:val="24"/>
        </w:rPr>
        <w:t>lications</w:t>
      </w:r>
      <w:r w:rsidR="001E75F4" w:rsidRPr="00900955">
        <w:rPr>
          <w:rFonts w:ascii="Calibri" w:hAnsi="Calibri" w:cs="Calibri"/>
          <w:sz w:val="24"/>
        </w:rPr>
        <w:t>,</w:t>
      </w:r>
      <w:r w:rsidR="00D71044" w:rsidRPr="00900955">
        <w:rPr>
          <w:rFonts w:ascii="Calibri" w:hAnsi="Calibri" w:cs="Calibri"/>
          <w:sz w:val="24"/>
        </w:rPr>
        <w:t xml:space="preserve"> Outage Portal,</w:t>
      </w:r>
      <w:r w:rsidR="001E75F4" w:rsidRPr="00900955">
        <w:rPr>
          <w:rFonts w:ascii="Calibri" w:hAnsi="Calibri" w:cs="Calibri"/>
          <w:sz w:val="24"/>
        </w:rPr>
        <w:t xml:space="preserve"> </w:t>
      </w:r>
      <w:r w:rsidR="00210704" w:rsidRPr="00900955">
        <w:rPr>
          <w:rFonts w:ascii="Calibri" w:hAnsi="Calibri" w:cs="Calibri"/>
          <w:sz w:val="24"/>
        </w:rPr>
        <w:t>social media</w:t>
      </w:r>
      <w:r w:rsidR="001E75F4" w:rsidRPr="00900955">
        <w:rPr>
          <w:rFonts w:ascii="Calibri" w:hAnsi="Calibri" w:cs="Calibri"/>
          <w:sz w:val="24"/>
        </w:rPr>
        <w:t>, etc.).</w:t>
      </w:r>
    </w:p>
    <w:p w14:paraId="7C3CD113" w14:textId="77777777" w:rsidR="004B1FB0" w:rsidRDefault="004B1FB0" w:rsidP="001F2575">
      <w:pPr>
        <w:pStyle w:val="BodyText"/>
        <w:jc w:val="both"/>
        <w:rPr>
          <w:rFonts w:ascii="Calibri" w:hAnsi="Calibri" w:cs="Calibri"/>
          <w:sz w:val="24"/>
          <w:highlight w:val="yellow"/>
        </w:rPr>
      </w:pPr>
    </w:p>
    <w:p w14:paraId="442DCEA6" w14:textId="77777777" w:rsidR="00F4662A" w:rsidRPr="00211FC6" w:rsidRDefault="00F4662A" w:rsidP="005D0AE9">
      <w:pPr>
        <w:pStyle w:val="Heading3"/>
      </w:pPr>
      <w:bookmarkStart w:id="53" w:name="_Toc85455908"/>
      <w:r w:rsidRPr="00211FC6">
        <w:t>2.3.</w:t>
      </w:r>
      <w:r w:rsidR="00211FC6" w:rsidRPr="00211FC6">
        <w:t>2</w:t>
      </w:r>
      <w:r w:rsidRPr="00211FC6">
        <w:t xml:space="preserve"> Power of Entry</w:t>
      </w:r>
      <w:bookmarkEnd w:id="53"/>
      <w:r w:rsidRPr="00211FC6">
        <w:t xml:space="preserve"> </w:t>
      </w:r>
    </w:p>
    <w:p w14:paraId="2C5D7CD0" w14:textId="77777777" w:rsidR="00900955" w:rsidRPr="00F4662A" w:rsidRDefault="00900955" w:rsidP="00F4662A">
      <w:pPr>
        <w:pStyle w:val="BodyText"/>
        <w:jc w:val="both"/>
        <w:rPr>
          <w:rFonts w:ascii="Calibri" w:hAnsi="Calibri" w:cs="Calibri"/>
          <w:sz w:val="24"/>
        </w:rPr>
      </w:pPr>
    </w:p>
    <w:p w14:paraId="198A0E7B" w14:textId="77777777" w:rsidR="00F4662A" w:rsidRDefault="004354CE" w:rsidP="00F4662A">
      <w:pPr>
        <w:pStyle w:val="BodyText"/>
        <w:jc w:val="both"/>
        <w:rPr>
          <w:rFonts w:ascii="Calibri" w:hAnsi="Calibri" w:cs="Calibri"/>
          <w:sz w:val="24"/>
        </w:rPr>
      </w:pPr>
      <w:r>
        <w:rPr>
          <w:rFonts w:ascii="Calibri" w:hAnsi="Calibri" w:cs="Calibri"/>
          <w:sz w:val="24"/>
        </w:rPr>
        <w:t>The Distributor</w:t>
      </w:r>
      <w:r w:rsidR="00F4662A" w:rsidRPr="00F4662A">
        <w:rPr>
          <w:rFonts w:ascii="Calibri" w:hAnsi="Calibri" w:cs="Calibri"/>
          <w:sz w:val="24"/>
        </w:rPr>
        <w:t xml:space="preserve"> or its authorized agents may, under Section 40 of the Electricity Act, 1998, enter private property at any time for any of the following purposes:</w:t>
      </w:r>
    </w:p>
    <w:p w14:paraId="605A5322" w14:textId="77777777" w:rsidR="00900955" w:rsidRDefault="00900955" w:rsidP="00F4662A">
      <w:pPr>
        <w:pStyle w:val="BodyText"/>
        <w:jc w:val="both"/>
        <w:rPr>
          <w:rFonts w:ascii="Calibri" w:hAnsi="Calibri" w:cs="Calibri"/>
          <w:sz w:val="24"/>
        </w:rPr>
      </w:pPr>
    </w:p>
    <w:p w14:paraId="04342003" w14:textId="11AC5D7D" w:rsidR="00F4662A" w:rsidRPr="00F4662A" w:rsidRDefault="00F4662A" w:rsidP="00900955">
      <w:pPr>
        <w:pStyle w:val="BodyText"/>
        <w:numPr>
          <w:ilvl w:val="0"/>
          <w:numId w:val="82"/>
        </w:numPr>
        <w:jc w:val="both"/>
        <w:rPr>
          <w:rFonts w:ascii="Calibri" w:hAnsi="Calibri" w:cs="Calibri"/>
          <w:sz w:val="24"/>
        </w:rPr>
      </w:pPr>
      <w:r w:rsidRPr="00F4662A">
        <w:rPr>
          <w:rFonts w:ascii="Calibri" w:hAnsi="Calibri" w:cs="Calibri"/>
          <w:sz w:val="24"/>
        </w:rPr>
        <w:t xml:space="preserve">to install, inspect, read, calibrate, maintain, repair, alter, remove, or replace a </w:t>
      </w:r>
      <w:proofErr w:type="gramStart"/>
      <w:r w:rsidRPr="00F4662A">
        <w:rPr>
          <w:rFonts w:ascii="Calibri" w:hAnsi="Calibri" w:cs="Calibri"/>
          <w:sz w:val="24"/>
        </w:rPr>
        <w:t>meter</w:t>
      </w:r>
      <w:r w:rsidR="003105EF">
        <w:rPr>
          <w:rFonts w:ascii="Calibri" w:hAnsi="Calibri" w:cs="Calibri"/>
          <w:sz w:val="24"/>
        </w:rPr>
        <w:t>;</w:t>
      </w:r>
      <w:proofErr w:type="gramEnd"/>
    </w:p>
    <w:p w14:paraId="5EBCD2B4" w14:textId="1C8B3D82" w:rsidR="00F4662A" w:rsidRPr="00F4662A" w:rsidRDefault="00F4662A" w:rsidP="00900955">
      <w:pPr>
        <w:pStyle w:val="BodyText"/>
        <w:numPr>
          <w:ilvl w:val="0"/>
          <w:numId w:val="82"/>
        </w:numPr>
        <w:jc w:val="both"/>
        <w:rPr>
          <w:rFonts w:ascii="Calibri" w:hAnsi="Calibri" w:cs="Calibri"/>
          <w:sz w:val="24"/>
        </w:rPr>
      </w:pPr>
      <w:r w:rsidRPr="00F4662A">
        <w:rPr>
          <w:rFonts w:ascii="Calibri" w:hAnsi="Calibri" w:cs="Calibri"/>
          <w:sz w:val="24"/>
        </w:rPr>
        <w:t xml:space="preserve">to inspect, maintain, repair, alter, remove, replace, or disconnect wires or other facilities used to transmit or distribute </w:t>
      </w:r>
      <w:proofErr w:type="gramStart"/>
      <w:r w:rsidRPr="00F4662A">
        <w:rPr>
          <w:rFonts w:ascii="Calibri" w:hAnsi="Calibri" w:cs="Calibri"/>
          <w:sz w:val="24"/>
        </w:rPr>
        <w:t>electricity</w:t>
      </w:r>
      <w:r w:rsidR="003105EF">
        <w:rPr>
          <w:rFonts w:ascii="Calibri" w:hAnsi="Calibri" w:cs="Calibri"/>
          <w:sz w:val="24"/>
        </w:rPr>
        <w:t>;</w:t>
      </w:r>
      <w:proofErr w:type="gramEnd"/>
    </w:p>
    <w:p w14:paraId="0CEC2566" w14:textId="24C36770" w:rsidR="00F4662A" w:rsidRPr="00F4662A" w:rsidRDefault="00F4662A" w:rsidP="00900955">
      <w:pPr>
        <w:pStyle w:val="BodyText"/>
        <w:numPr>
          <w:ilvl w:val="0"/>
          <w:numId w:val="82"/>
        </w:numPr>
        <w:jc w:val="both"/>
        <w:rPr>
          <w:rFonts w:ascii="Calibri" w:hAnsi="Calibri" w:cs="Calibri"/>
          <w:sz w:val="24"/>
        </w:rPr>
      </w:pPr>
      <w:r w:rsidRPr="00F4662A">
        <w:rPr>
          <w:rFonts w:ascii="Calibri" w:hAnsi="Calibri" w:cs="Calibri"/>
          <w:sz w:val="24"/>
        </w:rPr>
        <w:t xml:space="preserve">to inspect, maintain, repair, alter, remove, and replace </w:t>
      </w:r>
      <w:r w:rsidR="004354CE">
        <w:rPr>
          <w:rFonts w:ascii="Calibri" w:hAnsi="Calibri" w:cs="Calibri"/>
          <w:sz w:val="24"/>
        </w:rPr>
        <w:t>the Distributor’s</w:t>
      </w:r>
      <w:r w:rsidRPr="00F4662A">
        <w:rPr>
          <w:rFonts w:ascii="Calibri" w:hAnsi="Calibri" w:cs="Calibri"/>
          <w:sz w:val="24"/>
        </w:rPr>
        <w:t xml:space="preserve"> Facilities and </w:t>
      </w:r>
      <w:proofErr w:type="gramStart"/>
      <w:r w:rsidRPr="00F4662A">
        <w:rPr>
          <w:rFonts w:ascii="Calibri" w:hAnsi="Calibri" w:cs="Calibri"/>
          <w:sz w:val="24"/>
        </w:rPr>
        <w:t>Equipment</w:t>
      </w:r>
      <w:r w:rsidR="003105EF">
        <w:rPr>
          <w:rFonts w:ascii="Calibri" w:hAnsi="Calibri" w:cs="Calibri"/>
          <w:sz w:val="24"/>
        </w:rPr>
        <w:t>;</w:t>
      </w:r>
      <w:proofErr w:type="gramEnd"/>
    </w:p>
    <w:p w14:paraId="5A638402" w14:textId="77777777" w:rsidR="00F4662A" w:rsidRDefault="00F4662A" w:rsidP="00900955">
      <w:pPr>
        <w:pStyle w:val="BodyText"/>
        <w:numPr>
          <w:ilvl w:val="0"/>
          <w:numId w:val="82"/>
        </w:numPr>
        <w:jc w:val="both"/>
        <w:rPr>
          <w:rFonts w:ascii="Calibri" w:hAnsi="Calibri" w:cs="Calibri"/>
          <w:sz w:val="24"/>
        </w:rPr>
      </w:pPr>
      <w:r w:rsidRPr="00F4662A">
        <w:rPr>
          <w:rFonts w:ascii="Calibri" w:hAnsi="Calibri" w:cs="Calibri"/>
          <w:sz w:val="24"/>
        </w:rPr>
        <w:t>to perform vegetation management to maintain and protect distribution wires, poles, and any accessories.</w:t>
      </w:r>
    </w:p>
    <w:p w14:paraId="36CC2548" w14:textId="77777777" w:rsidR="00F4662A" w:rsidRDefault="00F4662A" w:rsidP="00F4662A">
      <w:pPr>
        <w:pStyle w:val="BodyText"/>
        <w:jc w:val="both"/>
        <w:rPr>
          <w:rFonts w:ascii="Calibri" w:hAnsi="Calibri" w:cs="Calibri"/>
          <w:sz w:val="24"/>
        </w:rPr>
      </w:pPr>
    </w:p>
    <w:p w14:paraId="50BF0BDA" w14:textId="77777777" w:rsidR="00F4662A" w:rsidRDefault="004354CE" w:rsidP="00F4662A">
      <w:pPr>
        <w:pStyle w:val="BodyText"/>
        <w:jc w:val="both"/>
        <w:rPr>
          <w:rFonts w:ascii="Calibri" w:hAnsi="Calibri" w:cs="Calibri"/>
          <w:sz w:val="24"/>
        </w:rPr>
      </w:pPr>
      <w:r>
        <w:rPr>
          <w:rFonts w:ascii="Calibri" w:hAnsi="Calibri" w:cs="Calibri"/>
          <w:sz w:val="24"/>
        </w:rPr>
        <w:t>The Distributor</w:t>
      </w:r>
      <w:r w:rsidR="00F4662A" w:rsidRPr="00F4662A">
        <w:rPr>
          <w:rFonts w:ascii="Calibri" w:hAnsi="Calibri" w:cs="Calibri"/>
          <w:sz w:val="24"/>
        </w:rPr>
        <w:t xml:space="preserve"> will use reasonable efforts to exercise the statutory Power of Entry rights during normal business hours. The </w:t>
      </w:r>
      <w:r>
        <w:rPr>
          <w:rFonts w:ascii="Calibri" w:hAnsi="Calibri" w:cs="Calibri"/>
          <w:sz w:val="24"/>
        </w:rPr>
        <w:t>Distributor’s</w:t>
      </w:r>
      <w:r w:rsidR="00F4662A" w:rsidRPr="00F4662A">
        <w:rPr>
          <w:rFonts w:ascii="Calibri" w:hAnsi="Calibri" w:cs="Calibri"/>
          <w:sz w:val="24"/>
        </w:rPr>
        <w:t xml:space="preserve"> employee or authorized agent exercising this Power of Entry will identify themselves with proper identification upon request. </w:t>
      </w:r>
    </w:p>
    <w:p w14:paraId="4C369C16" w14:textId="77777777" w:rsidR="00F4662A" w:rsidRPr="00F4662A" w:rsidRDefault="00F4662A" w:rsidP="00F4662A">
      <w:pPr>
        <w:pStyle w:val="BodyText"/>
        <w:jc w:val="both"/>
        <w:rPr>
          <w:rFonts w:ascii="Calibri" w:hAnsi="Calibri" w:cs="Calibri"/>
          <w:sz w:val="24"/>
        </w:rPr>
      </w:pPr>
    </w:p>
    <w:p w14:paraId="660ED56D" w14:textId="45063762" w:rsidR="00F4662A" w:rsidRDefault="00F4662A" w:rsidP="00F4662A">
      <w:pPr>
        <w:pStyle w:val="BodyText"/>
        <w:jc w:val="both"/>
        <w:rPr>
          <w:rFonts w:ascii="Calibri" w:hAnsi="Calibri" w:cs="Calibri"/>
          <w:sz w:val="24"/>
          <w:highlight w:val="yellow"/>
        </w:rPr>
      </w:pPr>
      <w:r w:rsidRPr="00F4662A">
        <w:rPr>
          <w:rFonts w:ascii="Calibri" w:hAnsi="Calibri" w:cs="Calibri"/>
          <w:sz w:val="24"/>
        </w:rPr>
        <w:t xml:space="preserve">Where the owner of private property upon which lies a portion or portions of </w:t>
      </w:r>
      <w:r w:rsidR="004354CE">
        <w:rPr>
          <w:rFonts w:ascii="Calibri" w:hAnsi="Calibri" w:cs="Calibri"/>
          <w:sz w:val="24"/>
        </w:rPr>
        <w:t>the Distributor</w:t>
      </w:r>
      <w:r w:rsidRPr="00F4662A">
        <w:rPr>
          <w:rFonts w:ascii="Calibri" w:hAnsi="Calibri" w:cs="Calibri"/>
          <w:sz w:val="24"/>
        </w:rPr>
        <w:t xml:space="preserve">’s Distribution System, has forbidden </w:t>
      </w:r>
      <w:r w:rsidR="004354CE">
        <w:rPr>
          <w:rFonts w:ascii="Calibri" w:hAnsi="Calibri" w:cs="Calibri"/>
          <w:sz w:val="24"/>
        </w:rPr>
        <w:t>the Distributor</w:t>
      </w:r>
      <w:r w:rsidRPr="00F4662A">
        <w:rPr>
          <w:rFonts w:ascii="Calibri" w:hAnsi="Calibri" w:cs="Calibri"/>
          <w:sz w:val="24"/>
        </w:rPr>
        <w:t xml:space="preserve"> entry onto the private lands, </w:t>
      </w:r>
      <w:r w:rsidR="004354CE">
        <w:rPr>
          <w:rFonts w:ascii="Calibri" w:hAnsi="Calibri" w:cs="Calibri"/>
          <w:sz w:val="24"/>
        </w:rPr>
        <w:t>the Distributor</w:t>
      </w:r>
      <w:r w:rsidRPr="00F4662A">
        <w:rPr>
          <w:rFonts w:ascii="Calibri" w:hAnsi="Calibri" w:cs="Calibri"/>
          <w:sz w:val="24"/>
        </w:rPr>
        <w:t xml:space="preserve"> will, where practicable, use reasonable efforts to provide notification. Where an </w:t>
      </w:r>
      <w:r w:rsidR="00FE7397">
        <w:rPr>
          <w:rFonts w:ascii="Calibri" w:hAnsi="Calibri" w:cs="Calibri"/>
          <w:sz w:val="24"/>
        </w:rPr>
        <w:t>e</w:t>
      </w:r>
      <w:r w:rsidRPr="00F4662A">
        <w:rPr>
          <w:rFonts w:ascii="Calibri" w:hAnsi="Calibri" w:cs="Calibri"/>
          <w:sz w:val="24"/>
        </w:rPr>
        <w:t xml:space="preserve">mergency condition or safety hazard exists, at the sole discretion of </w:t>
      </w:r>
      <w:r w:rsidR="004354CE">
        <w:rPr>
          <w:rFonts w:ascii="Calibri" w:hAnsi="Calibri" w:cs="Calibri"/>
          <w:sz w:val="24"/>
        </w:rPr>
        <w:t>the Distributor</w:t>
      </w:r>
      <w:r w:rsidRPr="00F4662A">
        <w:rPr>
          <w:rFonts w:ascii="Calibri" w:hAnsi="Calibri" w:cs="Calibri"/>
          <w:sz w:val="24"/>
        </w:rPr>
        <w:t xml:space="preserve">, </w:t>
      </w:r>
      <w:r w:rsidR="004354CE">
        <w:rPr>
          <w:rFonts w:ascii="Calibri" w:hAnsi="Calibri" w:cs="Calibri"/>
          <w:sz w:val="24"/>
        </w:rPr>
        <w:t>the Distributor</w:t>
      </w:r>
      <w:r w:rsidRPr="00F4662A">
        <w:rPr>
          <w:rFonts w:ascii="Calibri" w:hAnsi="Calibri" w:cs="Calibri"/>
          <w:sz w:val="24"/>
        </w:rPr>
        <w:t xml:space="preserve"> may choose to immediately exercise its statutory Power of Entry rights and enter onto private lands without prior notice to the Customer.</w:t>
      </w:r>
    </w:p>
    <w:p w14:paraId="621EA3D7" w14:textId="77777777" w:rsidR="00F4662A" w:rsidRDefault="00F4662A" w:rsidP="001F2575">
      <w:pPr>
        <w:pStyle w:val="BodyText"/>
        <w:jc w:val="both"/>
        <w:rPr>
          <w:rFonts w:ascii="Calibri" w:hAnsi="Calibri" w:cs="Calibri"/>
          <w:sz w:val="24"/>
          <w:highlight w:val="yellow"/>
        </w:rPr>
      </w:pPr>
    </w:p>
    <w:p w14:paraId="7543C67D" w14:textId="77777777" w:rsidR="007469F6" w:rsidRPr="00211FC6" w:rsidRDefault="007469F6" w:rsidP="005D0AE9">
      <w:pPr>
        <w:pStyle w:val="Heading3"/>
      </w:pPr>
      <w:bookmarkStart w:id="54" w:name="_Toc85455909"/>
      <w:r w:rsidRPr="00211FC6">
        <w:t>2.3.</w:t>
      </w:r>
      <w:r w:rsidR="00336952">
        <w:t>3</w:t>
      </w:r>
      <w:r w:rsidRPr="00211FC6">
        <w:tab/>
      </w:r>
      <w:bookmarkStart w:id="55" w:name="Sec_2_3_2"/>
      <w:r w:rsidRPr="00211FC6">
        <w:t>Power Quality</w:t>
      </w:r>
      <w:bookmarkEnd w:id="54"/>
      <w:bookmarkEnd w:id="55"/>
    </w:p>
    <w:p w14:paraId="4422B24E" w14:textId="77777777" w:rsidR="007469F6" w:rsidRPr="00900955" w:rsidRDefault="007469F6" w:rsidP="001F2575">
      <w:pPr>
        <w:keepNext/>
        <w:widowControl w:val="0"/>
        <w:tabs>
          <w:tab w:val="left" w:pos="708"/>
        </w:tabs>
        <w:autoSpaceDE w:val="0"/>
        <w:autoSpaceDN w:val="0"/>
        <w:adjustRightInd w:val="0"/>
        <w:jc w:val="both"/>
        <w:rPr>
          <w:rFonts w:ascii="Calibri" w:hAnsi="Calibri" w:cs="Calibri"/>
          <w:szCs w:val="20"/>
        </w:rPr>
      </w:pPr>
    </w:p>
    <w:p w14:paraId="021F2EC9" w14:textId="77777777" w:rsidR="007469F6" w:rsidRPr="00900955" w:rsidRDefault="007469F6" w:rsidP="001F2575">
      <w:pPr>
        <w:pStyle w:val="BodyText"/>
        <w:widowControl/>
        <w:tabs>
          <w:tab w:val="clear" w:pos="204"/>
        </w:tabs>
        <w:spacing w:line="240" w:lineRule="auto"/>
        <w:jc w:val="both"/>
        <w:rPr>
          <w:rFonts w:ascii="Calibri" w:hAnsi="Calibri" w:cs="Calibri"/>
          <w:sz w:val="24"/>
          <w:szCs w:val="24"/>
        </w:rPr>
      </w:pPr>
      <w:r w:rsidRPr="00900955">
        <w:rPr>
          <w:rFonts w:ascii="Calibri" w:hAnsi="Calibri" w:cs="Calibri"/>
          <w:sz w:val="24"/>
          <w:szCs w:val="24"/>
        </w:rPr>
        <w:t xml:space="preserve">The </w:t>
      </w:r>
      <w:r w:rsidR="000B37CC" w:rsidRPr="00900955">
        <w:rPr>
          <w:rFonts w:ascii="Calibri" w:hAnsi="Calibri" w:cs="Calibri"/>
          <w:sz w:val="24"/>
          <w:szCs w:val="24"/>
        </w:rPr>
        <w:t>Distributor</w:t>
      </w:r>
      <w:r w:rsidRPr="00900955">
        <w:rPr>
          <w:rFonts w:ascii="Calibri" w:hAnsi="Calibri" w:cs="Calibri"/>
          <w:sz w:val="24"/>
          <w:szCs w:val="24"/>
        </w:rPr>
        <w:t xml:space="preserve"> will respond to and take reasonable steps to investigate consumer power quality complaints and report to the consumer on the results of the investigation. The method and level of investigation will be at the discretion of the </w:t>
      </w:r>
      <w:r w:rsidR="000B37CC" w:rsidRPr="00900955">
        <w:rPr>
          <w:rFonts w:ascii="Calibri" w:hAnsi="Calibri" w:cs="Calibri"/>
          <w:sz w:val="24"/>
          <w:szCs w:val="24"/>
        </w:rPr>
        <w:t>Distributor</w:t>
      </w:r>
      <w:r w:rsidRPr="00900955">
        <w:rPr>
          <w:rFonts w:ascii="Calibri" w:hAnsi="Calibri" w:cs="Calibri"/>
          <w:sz w:val="24"/>
          <w:szCs w:val="24"/>
        </w:rPr>
        <w:t>.</w:t>
      </w:r>
    </w:p>
    <w:p w14:paraId="01527D56" w14:textId="77777777" w:rsidR="007469F6" w:rsidRPr="00900955" w:rsidRDefault="007469F6" w:rsidP="001F2575">
      <w:pPr>
        <w:autoSpaceDE w:val="0"/>
        <w:autoSpaceDN w:val="0"/>
        <w:adjustRightInd w:val="0"/>
        <w:jc w:val="both"/>
        <w:rPr>
          <w:rFonts w:ascii="Calibri" w:hAnsi="Calibri" w:cs="Calibri"/>
        </w:rPr>
      </w:pPr>
    </w:p>
    <w:p w14:paraId="549EF514" w14:textId="77777777" w:rsidR="007469F6" w:rsidRPr="00900955" w:rsidRDefault="007469F6" w:rsidP="001F2575">
      <w:pPr>
        <w:pStyle w:val="BodyText"/>
        <w:widowControl/>
        <w:tabs>
          <w:tab w:val="clear" w:pos="204"/>
        </w:tabs>
        <w:spacing w:line="240" w:lineRule="auto"/>
        <w:jc w:val="both"/>
        <w:rPr>
          <w:rFonts w:ascii="Calibri" w:hAnsi="Calibri" w:cs="Calibri"/>
          <w:sz w:val="24"/>
          <w:szCs w:val="24"/>
        </w:rPr>
      </w:pPr>
      <w:r w:rsidRPr="00900955">
        <w:rPr>
          <w:rFonts w:ascii="Calibri" w:hAnsi="Calibri" w:cs="Calibri"/>
          <w:sz w:val="24"/>
          <w:szCs w:val="24"/>
        </w:rPr>
        <w:t xml:space="preserve">If the source of a power quality problem is caused by the consumer making the complaint, the </w:t>
      </w:r>
      <w:r w:rsidR="000B37CC" w:rsidRPr="00900955">
        <w:rPr>
          <w:rFonts w:ascii="Calibri" w:hAnsi="Calibri" w:cs="Calibri"/>
          <w:sz w:val="24"/>
          <w:szCs w:val="24"/>
        </w:rPr>
        <w:t>Distributor</w:t>
      </w:r>
      <w:r w:rsidRPr="00900955">
        <w:rPr>
          <w:rFonts w:ascii="Calibri" w:hAnsi="Calibri" w:cs="Calibri"/>
          <w:sz w:val="24"/>
          <w:szCs w:val="24"/>
        </w:rPr>
        <w:t xml:space="preserve"> may seek reimbursement for the time and cost spent to investigate the complaint.</w:t>
      </w:r>
    </w:p>
    <w:p w14:paraId="712CF0E0" w14:textId="77777777" w:rsidR="007469F6" w:rsidRPr="00900955" w:rsidRDefault="007469F6" w:rsidP="001F2575">
      <w:pPr>
        <w:autoSpaceDE w:val="0"/>
        <w:autoSpaceDN w:val="0"/>
        <w:adjustRightInd w:val="0"/>
        <w:jc w:val="both"/>
        <w:rPr>
          <w:rFonts w:ascii="Calibri" w:hAnsi="Calibri" w:cs="Calibri"/>
        </w:rPr>
      </w:pPr>
    </w:p>
    <w:p w14:paraId="6421AEB2" w14:textId="196E5FB4" w:rsidR="00A2797E" w:rsidRPr="00900955" w:rsidRDefault="007469F6" w:rsidP="001F2575">
      <w:pPr>
        <w:pStyle w:val="BodyText"/>
        <w:widowControl/>
        <w:tabs>
          <w:tab w:val="clear" w:pos="204"/>
        </w:tabs>
        <w:spacing w:line="240" w:lineRule="auto"/>
        <w:jc w:val="both"/>
        <w:rPr>
          <w:rFonts w:ascii="Calibri" w:hAnsi="Calibri" w:cs="Calibri"/>
          <w:sz w:val="24"/>
          <w:szCs w:val="24"/>
        </w:rPr>
      </w:pPr>
      <w:r w:rsidRPr="00900955">
        <w:rPr>
          <w:rFonts w:ascii="Calibri" w:hAnsi="Calibri" w:cs="Calibri"/>
          <w:sz w:val="24"/>
          <w:szCs w:val="24"/>
        </w:rPr>
        <w:t xml:space="preserve">If the source of a power quality problem is caused by a consumer, the </w:t>
      </w:r>
      <w:r w:rsidR="000B37CC" w:rsidRPr="00900955">
        <w:rPr>
          <w:rFonts w:ascii="Calibri" w:hAnsi="Calibri" w:cs="Calibri"/>
          <w:sz w:val="24"/>
          <w:szCs w:val="24"/>
        </w:rPr>
        <w:t>Distributor</w:t>
      </w:r>
      <w:r w:rsidRPr="00900955">
        <w:rPr>
          <w:rFonts w:ascii="Calibri" w:hAnsi="Calibri" w:cs="Calibri"/>
          <w:sz w:val="24"/>
          <w:szCs w:val="24"/>
        </w:rPr>
        <w:t xml:space="preserve"> may direct the consumer to take corrective action. If the Consumer does not take such action within a reasonable </w:t>
      </w:r>
      <w:r w:rsidR="00A2797E" w:rsidRPr="00900955">
        <w:rPr>
          <w:rFonts w:ascii="Calibri" w:hAnsi="Calibri" w:cs="Calibri"/>
          <w:sz w:val="24"/>
          <w:szCs w:val="24"/>
        </w:rPr>
        <w:t>time, the Distributor may disconnect the supply of power to the Customer (</w:t>
      </w:r>
      <w:hyperlink w:anchor="Sec_2_2" w:history="1">
        <w:r w:rsidR="00A2797E" w:rsidRPr="006A67B6">
          <w:rPr>
            <w:rStyle w:val="Hyperlink"/>
            <w:rFonts w:ascii="Calibri" w:hAnsi="Calibri" w:cs="Calibri"/>
            <w:sz w:val="24"/>
            <w:szCs w:val="24"/>
          </w:rPr>
          <w:t>see Section 2.2</w:t>
        </w:r>
      </w:hyperlink>
      <w:r w:rsidR="00A2797E" w:rsidRPr="00900955">
        <w:rPr>
          <w:rFonts w:ascii="Calibri" w:hAnsi="Calibri" w:cs="Calibri"/>
          <w:sz w:val="24"/>
          <w:szCs w:val="24"/>
        </w:rPr>
        <w:t xml:space="preserve">). </w:t>
      </w:r>
    </w:p>
    <w:p w14:paraId="245E7181" w14:textId="77777777" w:rsidR="007469F6" w:rsidRPr="00211FC6" w:rsidRDefault="007469F6" w:rsidP="005D0AE9">
      <w:pPr>
        <w:pStyle w:val="Heading3"/>
      </w:pPr>
      <w:bookmarkStart w:id="56" w:name="_Toc85455910"/>
      <w:r w:rsidRPr="00211FC6">
        <w:lastRenderedPageBreak/>
        <w:t>2.3.</w:t>
      </w:r>
      <w:r w:rsidR="00336952">
        <w:t>4</w:t>
      </w:r>
      <w:r w:rsidRPr="00211FC6">
        <w:tab/>
      </w:r>
      <w:bookmarkStart w:id="57" w:name="Sec_2_3_3"/>
      <w:r w:rsidRPr="00211FC6">
        <w:t>Electrical Disturbances</w:t>
      </w:r>
      <w:bookmarkEnd w:id="56"/>
      <w:bookmarkEnd w:id="57"/>
    </w:p>
    <w:p w14:paraId="56351A6F" w14:textId="77777777" w:rsidR="007469F6" w:rsidRPr="00900955" w:rsidRDefault="007469F6" w:rsidP="001F2575">
      <w:pPr>
        <w:keepNext/>
        <w:widowControl w:val="0"/>
        <w:tabs>
          <w:tab w:val="left" w:pos="708"/>
        </w:tabs>
        <w:autoSpaceDE w:val="0"/>
        <w:autoSpaceDN w:val="0"/>
        <w:adjustRightInd w:val="0"/>
        <w:jc w:val="both"/>
        <w:rPr>
          <w:rFonts w:ascii="Calibri" w:hAnsi="Calibri" w:cs="Calibri"/>
          <w:b/>
          <w:bCs/>
          <w:szCs w:val="22"/>
        </w:rPr>
      </w:pPr>
    </w:p>
    <w:p w14:paraId="4E43F37C" w14:textId="77777777" w:rsidR="007469F6" w:rsidRPr="00900955"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 xml:space="preserve">There are levels of voltage fluctuation and other disturbances that can cause flickering lights and more serious difficulties for </w:t>
      </w:r>
      <w:r w:rsidR="000B37CC" w:rsidRPr="00900955">
        <w:rPr>
          <w:rFonts w:ascii="Calibri" w:hAnsi="Calibri" w:cs="Calibri"/>
          <w:szCs w:val="22"/>
        </w:rPr>
        <w:t>Customer</w:t>
      </w:r>
      <w:r w:rsidRPr="00900955">
        <w:rPr>
          <w:rFonts w:ascii="Calibri" w:hAnsi="Calibri" w:cs="Calibri"/>
          <w:szCs w:val="22"/>
        </w:rPr>
        <w:t xml:space="preserve">s connected to the </w:t>
      </w:r>
      <w:r w:rsidR="000B37CC" w:rsidRPr="00900955">
        <w:rPr>
          <w:rFonts w:ascii="Calibri" w:hAnsi="Calibri" w:cs="Calibri"/>
          <w:szCs w:val="22"/>
        </w:rPr>
        <w:t>Distributor</w:t>
      </w:r>
      <w:r w:rsidRPr="00900955">
        <w:rPr>
          <w:rFonts w:ascii="Calibri" w:hAnsi="Calibri" w:cs="Calibri"/>
          <w:szCs w:val="22"/>
        </w:rPr>
        <w:t xml:space="preserve"> distribution system.</w:t>
      </w:r>
    </w:p>
    <w:p w14:paraId="1FE0A9C0" w14:textId="77777777" w:rsidR="007469F6" w:rsidRPr="00900955"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08DCEC17" w14:textId="77777777" w:rsidR="007469F6" w:rsidRPr="00900955"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 xml:space="preserve">Some types of electronic equipment, such as video display terminals, can be affected by the </w:t>
      </w:r>
      <w:proofErr w:type="gramStart"/>
      <w:r w:rsidRPr="00900955">
        <w:rPr>
          <w:rFonts w:ascii="Calibri" w:hAnsi="Calibri" w:cs="Calibri"/>
          <w:szCs w:val="22"/>
        </w:rPr>
        <w:t>close proximity</w:t>
      </w:r>
      <w:proofErr w:type="gramEnd"/>
      <w:r w:rsidRPr="00900955">
        <w:rPr>
          <w:rFonts w:ascii="Calibri" w:hAnsi="Calibri" w:cs="Calibri"/>
          <w:szCs w:val="22"/>
        </w:rPr>
        <w:t xml:space="preserve"> of high electrical currents that may be present in transformer rooms.</w:t>
      </w:r>
    </w:p>
    <w:p w14:paraId="1E59F0D2" w14:textId="77777777" w:rsidR="007469F6" w:rsidRPr="00900955" w:rsidRDefault="007469F6" w:rsidP="001F2575">
      <w:pPr>
        <w:pStyle w:val="BodyTextIndent3"/>
        <w:ind w:left="0"/>
        <w:rPr>
          <w:rFonts w:ascii="Calibri" w:hAnsi="Calibri" w:cs="Calibri"/>
          <w:i w:val="0"/>
          <w:iCs/>
        </w:rPr>
      </w:pPr>
    </w:p>
    <w:p w14:paraId="7B78602F" w14:textId="77777777" w:rsidR="007469F6" w:rsidRPr="00900955" w:rsidRDefault="007469F6" w:rsidP="001F2575">
      <w:pPr>
        <w:pStyle w:val="BodyTextIndent3"/>
        <w:ind w:left="0"/>
        <w:rPr>
          <w:rFonts w:ascii="Calibri" w:hAnsi="Calibri" w:cs="Calibri"/>
          <w:i w:val="0"/>
          <w:iCs/>
        </w:rPr>
      </w:pPr>
      <w:r w:rsidRPr="00900955">
        <w:rPr>
          <w:rFonts w:ascii="Calibri" w:hAnsi="Calibri" w:cs="Calibri"/>
          <w:i w:val="0"/>
          <w:iCs/>
        </w:rPr>
        <w:t xml:space="preserve">No electrical equipment, which may produce an undesirable system disturbance, shall be connected by a </w:t>
      </w:r>
      <w:r w:rsidR="000B37CC" w:rsidRPr="00900955">
        <w:rPr>
          <w:rFonts w:ascii="Calibri" w:hAnsi="Calibri" w:cs="Calibri"/>
          <w:i w:val="0"/>
          <w:iCs/>
        </w:rPr>
        <w:t>Customer</w:t>
      </w:r>
      <w:r w:rsidRPr="00900955">
        <w:rPr>
          <w:rFonts w:ascii="Calibri" w:hAnsi="Calibri" w:cs="Calibri"/>
          <w:i w:val="0"/>
          <w:iCs/>
        </w:rPr>
        <w:t xml:space="preserve"> to a </w:t>
      </w:r>
      <w:r w:rsidR="000B37CC" w:rsidRPr="00900955">
        <w:rPr>
          <w:rFonts w:ascii="Calibri" w:hAnsi="Calibri" w:cs="Calibri"/>
          <w:i w:val="0"/>
          <w:iCs/>
        </w:rPr>
        <w:t>Customer</w:t>
      </w:r>
      <w:r w:rsidRPr="00900955">
        <w:rPr>
          <w:rFonts w:ascii="Calibri" w:hAnsi="Calibri" w:cs="Calibri"/>
          <w:i w:val="0"/>
          <w:iCs/>
        </w:rPr>
        <w:t xml:space="preserve">'s service without prior approval of the </w:t>
      </w:r>
      <w:r w:rsidR="000B37CC" w:rsidRPr="00900955">
        <w:rPr>
          <w:rFonts w:ascii="Calibri" w:hAnsi="Calibri" w:cs="Calibri"/>
          <w:i w:val="0"/>
          <w:iCs/>
        </w:rPr>
        <w:t>Distributor</w:t>
      </w:r>
      <w:r w:rsidRPr="00900955">
        <w:rPr>
          <w:rFonts w:ascii="Calibri" w:hAnsi="Calibri" w:cs="Calibri"/>
          <w:i w:val="0"/>
          <w:iCs/>
        </w:rPr>
        <w:t>.</w:t>
      </w:r>
    </w:p>
    <w:p w14:paraId="540ED83E" w14:textId="77777777" w:rsidR="009C4368" w:rsidRPr="00900955" w:rsidRDefault="009C4368" w:rsidP="001F2575">
      <w:pPr>
        <w:pStyle w:val="BodyTextIndent3"/>
        <w:ind w:left="0"/>
        <w:rPr>
          <w:rFonts w:ascii="Calibri" w:hAnsi="Calibri" w:cs="Calibri"/>
          <w:i w:val="0"/>
          <w:iCs/>
        </w:rPr>
      </w:pPr>
    </w:p>
    <w:p w14:paraId="588AB563" w14:textId="77777777" w:rsidR="007469F6" w:rsidRPr="00900955" w:rsidRDefault="007469F6" w:rsidP="001F2575">
      <w:pPr>
        <w:pStyle w:val="BodyText3"/>
        <w:tabs>
          <w:tab w:val="left" w:pos="-720"/>
        </w:tabs>
        <w:rPr>
          <w:rFonts w:ascii="Calibri" w:hAnsi="Calibri" w:cs="Calibri"/>
        </w:rPr>
      </w:pPr>
      <w:r w:rsidRPr="00900955">
        <w:rPr>
          <w:rFonts w:ascii="Calibri" w:hAnsi="Calibri" w:cs="Calibri"/>
        </w:rPr>
        <w:t>Examples of equipment, which may cause disturbance, are large motors, welders</w:t>
      </w:r>
      <w:r w:rsidR="008F1B74" w:rsidRPr="00900955">
        <w:rPr>
          <w:rFonts w:ascii="Calibri" w:hAnsi="Calibri" w:cs="Calibri"/>
        </w:rPr>
        <w:t>, generators</w:t>
      </w:r>
      <w:r w:rsidRPr="00900955">
        <w:rPr>
          <w:rFonts w:ascii="Calibri" w:hAnsi="Calibri" w:cs="Calibri"/>
        </w:rPr>
        <w:t xml:space="preserve"> and variable speed drives.  In planning the installation of such equipment, the </w:t>
      </w:r>
      <w:r w:rsidR="000B37CC" w:rsidRPr="00900955">
        <w:rPr>
          <w:rFonts w:ascii="Calibri" w:hAnsi="Calibri" w:cs="Calibri"/>
        </w:rPr>
        <w:t>Customer</w:t>
      </w:r>
      <w:r w:rsidRPr="00900955">
        <w:rPr>
          <w:rFonts w:ascii="Calibri" w:hAnsi="Calibri" w:cs="Calibri"/>
        </w:rPr>
        <w:t xml:space="preserve"> is required to consult with the </w:t>
      </w:r>
      <w:r w:rsidR="000B37CC" w:rsidRPr="00900955">
        <w:rPr>
          <w:rFonts w:ascii="Calibri" w:hAnsi="Calibri" w:cs="Calibri"/>
        </w:rPr>
        <w:t>Distributor</w:t>
      </w:r>
      <w:r w:rsidRPr="00900955">
        <w:rPr>
          <w:rFonts w:ascii="Calibri" w:hAnsi="Calibri" w:cs="Calibri"/>
        </w:rPr>
        <w:t>.</w:t>
      </w:r>
    </w:p>
    <w:p w14:paraId="5C5D8243" w14:textId="77777777" w:rsidR="007469F6" w:rsidRPr="00900955" w:rsidRDefault="007469F6" w:rsidP="001F2575">
      <w:pPr>
        <w:widowControl w:val="0"/>
        <w:tabs>
          <w:tab w:val="left" w:pos="204"/>
        </w:tabs>
        <w:autoSpaceDE w:val="0"/>
        <w:autoSpaceDN w:val="0"/>
        <w:adjustRightInd w:val="0"/>
        <w:spacing w:line="272" w:lineRule="exact"/>
        <w:jc w:val="both"/>
        <w:rPr>
          <w:rFonts w:ascii="Calibri" w:hAnsi="Calibri" w:cs="Calibri"/>
          <w:iCs/>
          <w:szCs w:val="22"/>
        </w:rPr>
      </w:pPr>
    </w:p>
    <w:p w14:paraId="0A5B2261" w14:textId="77777777" w:rsidR="00BB4634" w:rsidRPr="00A52D2C" w:rsidRDefault="00BB4634" w:rsidP="001F2575">
      <w:pPr>
        <w:autoSpaceDE w:val="0"/>
        <w:autoSpaceDN w:val="0"/>
        <w:adjustRightInd w:val="0"/>
        <w:jc w:val="both"/>
        <w:rPr>
          <w:rFonts w:ascii="Calibri" w:hAnsi="Calibri" w:cs="Calibri"/>
        </w:rPr>
      </w:pPr>
      <w:r w:rsidRPr="00900955">
        <w:rPr>
          <w:rFonts w:ascii="Calibri" w:hAnsi="Calibri" w:cs="Calibri"/>
        </w:rPr>
        <w:t>The following limits apply to users connected to systems where the rated voltage at the PCC (Point of Common Coupling) is 120 V to 69 kV.</w:t>
      </w:r>
      <w:r w:rsidRPr="00A52D2C">
        <w:rPr>
          <w:rFonts w:ascii="Calibri" w:hAnsi="Calibri" w:cs="Calibri"/>
        </w:rPr>
        <w:t xml:space="preserve"> </w:t>
      </w:r>
    </w:p>
    <w:p w14:paraId="46605EDE" w14:textId="77777777" w:rsidR="00AA0E39" w:rsidRPr="00A52D2C" w:rsidRDefault="00AA0E39" w:rsidP="001F2575">
      <w:pPr>
        <w:pStyle w:val="BodyText"/>
        <w:jc w:val="both"/>
        <w:rPr>
          <w:rFonts w:ascii="Calibri" w:hAnsi="Calibri" w:cs="Calibri"/>
          <w:sz w:val="24"/>
        </w:rPr>
      </w:pPr>
    </w:p>
    <w:p w14:paraId="6583506D" w14:textId="54032A3E" w:rsidR="007469F6" w:rsidRPr="00900955" w:rsidRDefault="007469F6" w:rsidP="001F2575">
      <w:pPr>
        <w:pStyle w:val="BodyText"/>
        <w:jc w:val="both"/>
        <w:rPr>
          <w:rFonts w:ascii="Calibri" w:hAnsi="Calibri" w:cs="Calibri"/>
          <w:iCs/>
          <w:sz w:val="24"/>
        </w:rPr>
      </w:pPr>
      <w:r w:rsidRPr="00900955">
        <w:rPr>
          <w:rFonts w:ascii="Calibri" w:hAnsi="Calibri" w:cs="Calibri"/>
          <w:sz w:val="24"/>
        </w:rPr>
        <w:t xml:space="preserve">The </w:t>
      </w:r>
      <w:r w:rsidR="000B37CC" w:rsidRPr="00900955">
        <w:rPr>
          <w:rFonts w:ascii="Calibri" w:hAnsi="Calibri" w:cs="Calibri"/>
          <w:sz w:val="24"/>
        </w:rPr>
        <w:t>Distributor</w:t>
      </w:r>
      <w:r w:rsidRPr="00900955">
        <w:rPr>
          <w:rFonts w:ascii="Calibri" w:hAnsi="Calibri" w:cs="Calibri"/>
          <w:sz w:val="24"/>
        </w:rPr>
        <w:t xml:space="preserve"> will endeavour to maintain voltage variation limits, under normal operating conditions, at the </w:t>
      </w:r>
      <w:r w:rsidR="003105EF">
        <w:rPr>
          <w:rFonts w:ascii="Calibri" w:hAnsi="Calibri" w:cs="Calibri"/>
          <w:sz w:val="24"/>
        </w:rPr>
        <w:t>Customer’s</w:t>
      </w:r>
      <w:r w:rsidRPr="00900955">
        <w:rPr>
          <w:rFonts w:ascii="Calibri" w:hAnsi="Calibri" w:cs="Calibri"/>
          <w:sz w:val="24"/>
        </w:rPr>
        <w:t xml:space="preserve"> Delivery Points, as specified by the latest edition of the </w:t>
      </w:r>
      <w:r w:rsidR="001E75F4" w:rsidRPr="00900955">
        <w:rPr>
          <w:rFonts w:ascii="Calibri" w:hAnsi="Calibri" w:cs="Calibri"/>
          <w:sz w:val="24"/>
        </w:rPr>
        <w:t>Canadian Standards Association, C235</w:t>
      </w:r>
      <w:r w:rsidRPr="00900955">
        <w:rPr>
          <w:rFonts w:ascii="Calibri" w:hAnsi="Calibri" w:cs="Calibri"/>
          <w:sz w:val="24"/>
        </w:rPr>
        <w:t>.</w:t>
      </w:r>
      <w:r w:rsidRPr="00900955">
        <w:rPr>
          <w:rFonts w:ascii="Calibri" w:hAnsi="Calibri" w:cs="Calibri"/>
          <w:color w:val="FF0000"/>
          <w:sz w:val="24"/>
        </w:rPr>
        <w:t xml:space="preserve"> </w:t>
      </w:r>
      <w:r w:rsidRPr="00900955">
        <w:rPr>
          <w:rFonts w:ascii="Calibri" w:hAnsi="Calibri" w:cs="Calibri"/>
          <w:iCs/>
          <w:spacing w:val="-3"/>
          <w:sz w:val="24"/>
          <w:lang w:val="en-GB"/>
        </w:rPr>
        <w:t xml:space="preserve">However, more sensitive electronic equipment such as computers can be seriously affected by variations in quality of supply voltage. </w:t>
      </w:r>
      <w:r w:rsidR="000B37CC" w:rsidRPr="00900955">
        <w:rPr>
          <w:rFonts w:ascii="Calibri" w:hAnsi="Calibri" w:cs="Calibri"/>
          <w:iCs/>
          <w:spacing w:val="-3"/>
          <w:sz w:val="24"/>
          <w:lang w:val="en-GB"/>
        </w:rPr>
        <w:t>Customer</w:t>
      </w:r>
      <w:r w:rsidRPr="00900955">
        <w:rPr>
          <w:rFonts w:ascii="Calibri" w:hAnsi="Calibri" w:cs="Calibri"/>
          <w:iCs/>
          <w:spacing w:val="-3"/>
          <w:sz w:val="24"/>
          <w:lang w:val="en-GB"/>
        </w:rPr>
        <w:t xml:space="preserve">s who need electrical power of high quality and with rigid voltage tolerances are responsible for providing their own power conditioning equipment.  </w:t>
      </w:r>
    </w:p>
    <w:p w14:paraId="79B14341" w14:textId="77777777" w:rsidR="007469F6" w:rsidRPr="00900955" w:rsidRDefault="007469F6" w:rsidP="001F2575">
      <w:pPr>
        <w:widowControl w:val="0"/>
        <w:tabs>
          <w:tab w:val="left" w:pos="204"/>
        </w:tabs>
        <w:autoSpaceDE w:val="0"/>
        <w:autoSpaceDN w:val="0"/>
        <w:adjustRightInd w:val="0"/>
        <w:spacing w:line="272" w:lineRule="exact"/>
        <w:jc w:val="both"/>
        <w:rPr>
          <w:rFonts w:ascii="Calibri" w:hAnsi="Calibri" w:cs="Calibri"/>
          <w:i/>
          <w:iCs/>
          <w:szCs w:val="22"/>
        </w:rPr>
      </w:pPr>
    </w:p>
    <w:p w14:paraId="206E16C4" w14:textId="5C8BE002" w:rsidR="007469F6" w:rsidRPr="00900955" w:rsidRDefault="000B37CC" w:rsidP="001F2575">
      <w:pPr>
        <w:widowControl w:val="0"/>
        <w:tabs>
          <w:tab w:val="left" w:pos="20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Customer</w:t>
      </w:r>
      <w:r w:rsidR="007469F6" w:rsidRPr="00900955">
        <w:rPr>
          <w:rFonts w:ascii="Calibri" w:hAnsi="Calibri" w:cs="Calibri"/>
          <w:szCs w:val="22"/>
        </w:rPr>
        <w:t xml:space="preserve">s requiring a three-phase supply should install protective apparatus to avoid damage to their equipment, which may be caused by the interruption of one phase, or non-simultaneous switching of phases of the </w:t>
      </w:r>
      <w:r w:rsidR="003105EF">
        <w:rPr>
          <w:rFonts w:ascii="Calibri" w:hAnsi="Calibri" w:cs="Calibri"/>
          <w:szCs w:val="22"/>
        </w:rPr>
        <w:t>Distributor’s</w:t>
      </w:r>
      <w:r w:rsidR="007469F6" w:rsidRPr="00900955">
        <w:rPr>
          <w:rFonts w:ascii="Calibri" w:hAnsi="Calibri" w:cs="Calibri"/>
          <w:szCs w:val="22"/>
        </w:rPr>
        <w:t xml:space="preserve"> supply.</w:t>
      </w:r>
    </w:p>
    <w:p w14:paraId="3A6C2450" w14:textId="77777777" w:rsidR="007469F6" w:rsidRPr="00900955"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61B9D2FF" w14:textId="1A877216" w:rsidR="005D47F4" w:rsidRPr="00900955"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 xml:space="preserve">The </w:t>
      </w:r>
      <w:r w:rsidR="000B37CC" w:rsidRPr="00900955">
        <w:rPr>
          <w:rFonts w:ascii="Calibri" w:hAnsi="Calibri" w:cs="Calibri"/>
          <w:szCs w:val="22"/>
        </w:rPr>
        <w:t>Customer</w:t>
      </w:r>
      <w:r w:rsidRPr="00900955">
        <w:rPr>
          <w:rFonts w:ascii="Calibri" w:hAnsi="Calibri" w:cs="Calibri"/>
          <w:szCs w:val="22"/>
        </w:rPr>
        <w:t xml:space="preserve"> shall provide such protective devices as may be necessary to protect </w:t>
      </w:r>
      <w:r w:rsidR="00D81A8F" w:rsidRPr="00900955">
        <w:rPr>
          <w:rFonts w:ascii="Calibri" w:hAnsi="Calibri" w:cs="Calibri"/>
          <w:szCs w:val="22"/>
        </w:rPr>
        <w:t>their</w:t>
      </w:r>
      <w:r w:rsidRPr="00900955">
        <w:rPr>
          <w:rFonts w:ascii="Calibri" w:hAnsi="Calibri" w:cs="Calibri"/>
          <w:szCs w:val="22"/>
        </w:rPr>
        <w:t xml:space="preserve"> property or equipment from any disturbance beyond the control of the </w:t>
      </w:r>
      <w:r w:rsidR="000B37CC" w:rsidRPr="00900955">
        <w:rPr>
          <w:rFonts w:ascii="Calibri" w:hAnsi="Calibri" w:cs="Calibri"/>
          <w:szCs w:val="22"/>
        </w:rPr>
        <w:t>Distributor</w:t>
      </w:r>
      <w:r w:rsidRPr="00900955">
        <w:rPr>
          <w:rFonts w:ascii="Calibri" w:hAnsi="Calibri" w:cs="Calibri"/>
          <w:szCs w:val="22"/>
        </w:rPr>
        <w:t>.</w:t>
      </w:r>
    </w:p>
    <w:p w14:paraId="30E07AD9" w14:textId="77777777" w:rsidR="008F1B74" w:rsidRPr="00900955" w:rsidRDefault="008F1B74" w:rsidP="001F2575">
      <w:pPr>
        <w:widowControl w:val="0"/>
        <w:tabs>
          <w:tab w:val="left" w:pos="204"/>
        </w:tabs>
        <w:autoSpaceDE w:val="0"/>
        <w:autoSpaceDN w:val="0"/>
        <w:adjustRightInd w:val="0"/>
        <w:spacing w:line="272" w:lineRule="exact"/>
        <w:jc w:val="both"/>
        <w:rPr>
          <w:rFonts w:ascii="Calibri" w:hAnsi="Calibri" w:cs="Calibri"/>
          <w:szCs w:val="22"/>
        </w:rPr>
      </w:pPr>
    </w:p>
    <w:p w14:paraId="2ED59420" w14:textId="77777777" w:rsidR="00B86C87" w:rsidRDefault="00B86C87" w:rsidP="001F2575">
      <w:pPr>
        <w:widowControl w:val="0"/>
        <w:tabs>
          <w:tab w:val="left" w:pos="204"/>
        </w:tabs>
        <w:autoSpaceDE w:val="0"/>
        <w:autoSpaceDN w:val="0"/>
        <w:adjustRightInd w:val="0"/>
        <w:spacing w:line="272" w:lineRule="exact"/>
        <w:jc w:val="both"/>
        <w:rPr>
          <w:rFonts w:ascii="Calibri" w:hAnsi="Calibri" w:cs="Calibri"/>
          <w:szCs w:val="22"/>
        </w:rPr>
      </w:pPr>
      <w:r w:rsidRPr="00900955">
        <w:rPr>
          <w:rFonts w:ascii="Calibri" w:hAnsi="Calibri" w:cs="Calibri"/>
          <w:szCs w:val="22"/>
        </w:rPr>
        <w:t>The Distributor shall not be held liable for the failure to maintain supply voltages within standard levels due to Force Majeure.</w:t>
      </w:r>
    </w:p>
    <w:p w14:paraId="52A0596E" w14:textId="77777777" w:rsidR="00BB097A" w:rsidRPr="00BB097A" w:rsidRDefault="00BB097A" w:rsidP="001F2575">
      <w:pPr>
        <w:widowControl w:val="0"/>
        <w:tabs>
          <w:tab w:val="left" w:pos="204"/>
        </w:tabs>
        <w:autoSpaceDE w:val="0"/>
        <w:autoSpaceDN w:val="0"/>
        <w:adjustRightInd w:val="0"/>
        <w:spacing w:line="272" w:lineRule="exact"/>
        <w:jc w:val="both"/>
        <w:rPr>
          <w:rFonts w:ascii="Calibri" w:hAnsi="Calibri" w:cs="Calibri"/>
          <w:szCs w:val="22"/>
        </w:rPr>
      </w:pPr>
    </w:p>
    <w:p w14:paraId="5F5AF050" w14:textId="77777777" w:rsidR="00E448B2" w:rsidRDefault="008F1B74" w:rsidP="001F2575">
      <w:pPr>
        <w:widowControl w:val="0"/>
        <w:tabs>
          <w:tab w:val="left" w:pos="204"/>
        </w:tabs>
        <w:autoSpaceDE w:val="0"/>
        <w:autoSpaceDN w:val="0"/>
        <w:adjustRightInd w:val="0"/>
        <w:spacing w:line="272" w:lineRule="exact"/>
        <w:jc w:val="both"/>
        <w:rPr>
          <w:rFonts w:ascii="Calibri" w:hAnsi="Calibri" w:cs="Calibri"/>
          <w:szCs w:val="22"/>
        </w:rPr>
      </w:pPr>
      <w:r w:rsidRPr="00BB097A">
        <w:rPr>
          <w:rFonts w:ascii="Calibri" w:hAnsi="Calibri" w:cs="Calibri"/>
          <w:szCs w:val="22"/>
        </w:rPr>
        <w:t xml:space="preserve">The </w:t>
      </w:r>
      <w:r w:rsidR="000B37CC" w:rsidRPr="00BB097A">
        <w:rPr>
          <w:rFonts w:ascii="Calibri" w:hAnsi="Calibri" w:cs="Calibri"/>
          <w:szCs w:val="22"/>
        </w:rPr>
        <w:t>Customer</w:t>
      </w:r>
      <w:r w:rsidRPr="00BB097A">
        <w:rPr>
          <w:rFonts w:ascii="Calibri" w:hAnsi="Calibri" w:cs="Calibri"/>
          <w:szCs w:val="22"/>
        </w:rPr>
        <w:t xml:space="preserve"> instal</w:t>
      </w:r>
      <w:r w:rsidR="000259AD" w:rsidRPr="00BB097A">
        <w:rPr>
          <w:rFonts w:ascii="Calibri" w:hAnsi="Calibri" w:cs="Calibri"/>
          <w:szCs w:val="22"/>
        </w:rPr>
        <w:t xml:space="preserve">ling generation will install a </w:t>
      </w:r>
      <w:r w:rsidR="000B37CC" w:rsidRPr="00BB097A">
        <w:rPr>
          <w:rFonts w:ascii="Calibri" w:hAnsi="Calibri" w:cs="Calibri"/>
          <w:szCs w:val="22"/>
        </w:rPr>
        <w:t>Distributor</w:t>
      </w:r>
      <w:r w:rsidRPr="00BB097A">
        <w:rPr>
          <w:rFonts w:ascii="Calibri" w:hAnsi="Calibri" w:cs="Calibri"/>
          <w:szCs w:val="22"/>
        </w:rPr>
        <w:t xml:space="preserve"> </w:t>
      </w:r>
      <w:r w:rsidR="00EA3B91" w:rsidRPr="00BB097A">
        <w:rPr>
          <w:rFonts w:ascii="Calibri" w:hAnsi="Calibri" w:cs="Calibri"/>
          <w:szCs w:val="22"/>
        </w:rPr>
        <w:t>approved</w:t>
      </w:r>
      <w:r w:rsidRPr="00BB097A">
        <w:rPr>
          <w:rFonts w:ascii="Calibri" w:hAnsi="Calibri" w:cs="Calibri"/>
          <w:szCs w:val="22"/>
        </w:rPr>
        <w:t xml:space="preserve"> system configuration </w:t>
      </w:r>
      <w:r w:rsidR="000259AD" w:rsidRPr="00BB097A">
        <w:rPr>
          <w:rFonts w:ascii="Calibri" w:hAnsi="Calibri" w:cs="Calibri"/>
          <w:szCs w:val="22"/>
        </w:rPr>
        <w:t>and voltage</w:t>
      </w:r>
      <w:r w:rsidRPr="00BB097A">
        <w:rPr>
          <w:rFonts w:ascii="Calibri" w:hAnsi="Calibri" w:cs="Calibri"/>
          <w:szCs w:val="22"/>
        </w:rPr>
        <w:t xml:space="preserve"> level.</w:t>
      </w:r>
      <w:r w:rsidR="00210704">
        <w:rPr>
          <w:rFonts w:ascii="Calibri" w:hAnsi="Calibri" w:cs="Calibri"/>
          <w:szCs w:val="22"/>
        </w:rPr>
        <w:t xml:space="preserve"> </w:t>
      </w:r>
      <w:r w:rsidRPr="00BB097A">
        <w:rPr>
          <w:rFonts w:ascii="Calibri" w:hAnsi="Calibri" w:cs="Calibri"/>
          <w:szCs w:val="22"/>
        </w:rPr>
        <w:t xml:space="preserve">In </w:t>
      </w:r>
      <w:r w:rsidR="0096633C" w:rsidRPr="00BB097A">
        <w:rPr>
          <w:rFonts w:ascii="Calibri" w:hAnsi="Calibri" w:cs="Calibri"/>
          <w:szCs w:val="22"/>
        </w:rPr>
        <w:t>general,</w:t>
      </w:r>
      <w:r w:rsidRPr="00BB097A">
        <w:rPr>
          <w:rFonts w:ascii="Calibri" w:hAnsi="Calibri" w:cs="Calibri"/>
          <w:szCs w:val="22"/>
        </w:rPr>
        <w:t xml:space="preserve"> where the connection of generation will be to the service supply the generation will be required to be the same voltage and number of phases.</w:t>
      </w:r>
    </w:p>
    <w:p w14:paraId="3821B477" w14:textId="77777777" w:rsidR="00E448B2" w:rsidRDefault="00E448B2" w:rsidP="001F2575">
      <w:pPr>
        <w:widowControl w:val="0"/>
        <w:tabs>
          <w:tab w:val="left" w:pos="204"/>
        </w:tabs>
        <w:autoSpaceDE w:val="0"/>
        <w:autoSpaceDN w:val="0"/>
        <w:adjustRightInd w:val="0"/>
        <w:spacing w:line="272" w:lineRule="exact"/>
        <w:jc w:val="both"/>
        <w:rPr>
          <w:rFonts w:ascii="Calibri" w:hAnsi="Calibri" w:cs="Calibri"/>
          <w:szCs w:val="22"/>
        </w:rPr>
      </w:pPr>
    </w:p>
    <w:p w14:paraId="428C7697" w14:textId="77777777" w:rsidR="00E448B2" w:rsidRDefault="00E448B2" w:rsidP="001F2575">
      <w:pPr>
        <w:widowControl w:val="0"/>
        <w:tabs>
          <w:tab w:val="left" w:pos="204"/>
        </w:tabs>
        <w:autoSpaceDE w:val="0"/>
        <w:autoSpaceDN w:val="0"/>
        <w:adjustRightInd w:val="0"/>
        <w:spacing w:line="272" w:lineRule="exact"/>
        <w:jc w:val="both"/>
        <w:rPr>
          <w:rFonts w:ascii="Calibri" w:hAnsi="Calibri" w:cs="Calibri"/>
          <w:szCs w:val="22"/>
        </w:rPr>
      </w:pPr>
    </w:p>
    <w:p w14:paraId="6C93A793" w14:textId="00150C7B" w:rsidR="008F1B74" w:rsidRPr="00A52D2C" w:rsidRDefault="008F1B74"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   </w:t>
      </w:r>
    </w:p>
    <w:tbl>
      <w:tblPr>
        <w:tblpPr w:leftFromText="180" w:rightFromText="180" w:vertAnchor="page" w:horzAnchor="margin" w:tblpY="1906"/>
        <w:tblW w:w="9798" w:type="dxa"/>
        <w:tblLayout w:type="fixed"/>
        <w:tblCellMar>
          <w:left w:w="0" w:type="dxa"/>
          <w:right w:w="0" w:type="dxa"/>
        </w:tblCellMar>
        <w:tblLook w:val="0000" w:firstRow="0" w:lastRow="0" w:firstColumn="0" w:lastColumn="0" w:noHBand="0" w:noVBand="0"/>
      </w:tblPr>
      <w:tblGrid>
        <w:gridCol w:w="1401"/>
        <w:gridCol w:w="1415"/>
        <w:gridCol w:w="1357"/>
        <w:gridCol w:w="1477"/>
        <w:gridCol w:w="1479"/>
        <w:gridCol w:w="1477"/>
        <w:gridCol w:w="1192"/>
      </w:tblGrid>
      <w:tr w:rsidR="00E448B2" w:rsidRPr="00A52D2C" w14:paraId="0D8DF43B" w14:textId="77777777" w:rsidTr="00E448B2">
        <w:trPr>
          <w:trHeight w:hRule="exact" w:val="489"/>
        </w:trPr>
        <w:tc>
          <w:tcPr>
            <w:tcW w:w="9798" w:type="dxa"/>
            <w:gridSpan w:val="7"/>
            <w:tcBorders>
              <w:top w:val="single" w:sz="6" w:space="0" w:color="000000"/>
              <w:left w:val="single" w:sz="6" w:space="0" w:color="000000"/>
              <w:bottom w:val="single" w:sz="7" w:space="0" w:color="000000"/>
              <w:right w:val="single" w:sz="6" w:space="0" w:color="000000"/>
            </w:tcBorders>
            <w:vAlign w:val="center"/>
          </w:tcPr>
          <w:p w14:paraId="3F752EB7" w14:textId="77777777" w:rsidR="00E448B2" w:rsidRPr="00A52D2C" w:rsidRDefault="00E448B2" w:rsidP="00E448B2">
            <w:pPr>
              <w:kinsoku w:val="0"/>
              <w:overflowPunct w:val="0"/>
              <w:autoSpaceDE w:val="0"/>
              <w:autoSpaceDN w:val="0"/>
              <w:adjustRightInd w:val="0"/>
              <w:spacing w:before="43"/>
              <w:ind w:left="1853" w:right="1747"/>
              <w:jc w:val="both"/>
              <w:rPr>
                <w:rFonts w:ascii="Calibri" w:hAnsi="Calibri" w:cs="Calibri"/>
                <w:sz w:val="18"/>
                <w:szCs w:val="18"/>
              </w:rPr>
            </w:pPr>
            <w:r w:rsidRPr="00A52D2C">
              <w:rPr>
                <w:rFonts w:ascii="Calibri" w:hAnsi="Calibri" w:cs="Calibri"/>
                <w:b/>
                <w:bCs/>
                <w:sz w:val="18"/>
                <w:szCs w:val="18"/>
              </w:rPr>
              <w:lastRenderedPageBreak/>
              <w:t xml:space="preserve">Maximum harmonic current distortion in percent of </w:t>
            </w:r>
            <w:r w:rsidRPr="00A52D2C">
              <w:rPr>
                <w:rFonts w:ascii="Calibri" w:hAnsi="Calibri" w:cs="Calibri"/>
                <w:b/>
                <w:bCs/>
                <w:i/>
                <w:iCs/>
                <w:sz w:val="18"/>
                <w:szCs w:val="18"/>
              </w:rPr>
              <w:t>I</w:t>
            </w:r>
            <w:r w:rsidRPr="00A52D2C">
              <w:rPr>
                <w:rFonts w:ascii="Calibri" w:hAnsi="Calibri" w:cs="Calibri"/>
                <w:b/>
                <w:bCs/>
                <w:position w:val="-3"/>
                <w:sz w:val="18"/>
                <w:szCs w:val="18"/>
                <w:vertAlign w:val="subscript"/>
              </w:rPr>
              <w:t>L</w:t>
            </w:r>
          </w:p>
        </w:tc>
      </w:tr>
      <w:tr w:rsidR="00E448B2" w:rsidRPr="00A52D2C" w14:paraId="23118711" w14:textId="77777777" w:rsidTr="00E448B2">
        <w:trPr>
          <w:trHeight w:hRule="exact" w:val="295"/>
        </w:trPr>
        <w:tc>
          <w:tcPr>
            <w:tcW w:w="9798" w:type="dxa"/>
            <w:gridSpan w:val="7"/>
            <w:tcBorders>
              <w:top w:val="single" w:sz="7" w:space="0" w:color="000000"/>
              <w:left w:val="single" w:sz="6" w:space="0" w:color="000000"/>
              <w:bottom w:val="single" w:sz="7" w:space="0" w:color="000000"/>
              <w:right w:val="single" w:sz="6" w:space="0" w:color="000000"/>
            </w:tcBorders>
            <w:vAlign w:val="center"/>
          </w:tcPr>
          <w:p w14:paraId="19DF356E" w14:textId="77777777" w:rsidR="00E448B2" w:rsidRPr="00A52D2C" w:rsidRDefault="00E448B2" w:rsidP="00E448B2">
            <w:pPr>
              <w:kinsoku w:val="0"/>
              <w:overflowPunct w:val="0"/>
              <w:autoSpaceDE w:val="0"/>
              <w:autoSpaceDN w:val="0"/>
              <w:adjustRightInd w:val="0"/>
              <w:spacing w:before="18"/>
              <w:jc w:val="both"/>
              <w:rPr>
                <w:rFonts w:ascii="Calibri" w:hAnsi="Calibri" w:cs="Calibri"/>
                <w:sz w:val="18"/>
                <w:szCs w:val="18"/>
              </w:rPr>
            </w:pPr>
            <w:r w:rsidRPr="00A52D2C">
              <w:rPr>
                <w:rFonts w:ascii="Calibri" w:hAnsi="Calibri" w:cs="Calibri"/>
                <w:b/>
                <w:bCs/>
                <w:sz w:val="18"/>
                <w:szCs w:val="18"/>
              </w:rPr>
              <w:t>Individual harmonic order (odd harmonics)</w:t>
            </w:r>
          </w:p>
        </w:tc>
      </w:tr>
      <w:tr w:rsidR="00E448B2" w:rsidRPr="00A52D2C" w14:paraId="6666F51E" w14:textId="77777777" w:rsidTr="00E448B2">
        <w:trPr>
          <w:trHeight w:hRule="exact" w:val="291"/>
        </w:trPr>
        <w:tc>
          <w:tcPr>
            <w:tcW w:w="1401" w:type="dxa"/>
            <w:tcBorders>
              <w:top w:val="single" w:sz="7" w:space="0" w:color="000000"/>
              <w:left w:val="single" w:sz="6" w:space="0" w:color="000000"/>
              <w:bottom w:val="single" w:sz="4" w:space="0" w:color="000000"/>
              <w:right w:val="single" w:sz="4" w:space="0" w:color="000000"/>
            </w:tcBorders>
            <w:vAlign w:val="center"/>
          </w:tcPr>
          <w:p w14:paraId="7277634D" w14:textId="77777777" w:rsidR="00E448B2" w:rsidRPr="00A52D2C" w:rsidRDefault="00E448B2" w:rsidP="00E448B2">
            <w:pPr>
              <w:kinsoku w:val="0"/>
              <w:overflowPunct w:val="0"/>
              <w:autoSpaceDE w:val="0"/>
              <w:autoSpaceDN w:val="0"/>
              <w:adjustRightInd w:val="0"/>
              <w:spacing w:before="39"/>
              <w:ind w:left="48" w:right="51"/>
              <w:jc w:val="both"/>
              <w:rPr>
                <w:rFonts w:ascii="Calibri" w:hAnsi="Calibri" w:cs="Calibri"/>
                <w:sz w:val="18"/>
                <w:szCs w:val="18"/>
              </w:rPr>
            </w:pPr>
            <w:r w:rsidRPr="00A52D2C">
              <w:rPr>
                <w:rFonts w:ascii="Calibri" w:hAnsi="Calibri" w:cs="Calibri"/>
                <w:i/>
                <w:iCs/>
                <w:sz w:val="18"/>
                <w:szCs w:val="18"/>
              </w:rPr>
              <w:t>I</w:t>
            </w:r>
            <w:r w:rsidRPr="00A52D2C">
              <w:rPr>
                <w:rFonts w:ascii="Calibri" w:hAnsi="Calibri" w:cs="Calibri"/>
                <w:position w:val="-3"/>
                <w:sz w:val="18"/>
                <w:szCs w:val="18"/>
                <w:vertAlign w:val="subscript"/>
              </w:rPr>
              <w:t>SC</w:t>
            </w:r>
            <w:r w:rsidRPr="00A52D2C">
              <w:rPr>
                <w:rFonts w:ascii="Calibri" w:hAnsi="Calibri" w:cs="Calibri"/>
                <w:sz w:val="18"/>
                <w:szCs w:val="18"/>
              </w:rPr>
              <w:t>/</w:t>
            </w:r>
            <w:r w:rsidRPr="00A52D2C">
              <w:rPr>
                <w:rFonts w:ascii="Calibri" w:hAnsi="Calibri" w:cs="Calibri"/>
                <w:i/>
                <w:iCs/>
                <w:sz w:val="18"/>
                <w:szCs w:val="18"/>
              </w:rPr>
              <w:t>I</w:t>
            </w:r>
            <w:r w:rsidRPr="00A52D2C">
              <w:rPr>
                <w:rFonts w:ascii="Calibri" w:hAnsi="Calibri" w:cs="Calibri"/>
                <w:position w:val="-3"/>
                <w:sz w:val="18"/>
                <w:szCs w:val="18"/>
                <w:vertAlign w:val="subscript"/>
              </w:rPr>
              <w:t>L</w:t>
            </w:r>
          </w:p>
        </w:tc>
        <w:tc>
          <w:tcPr>
            <w:tcW w:w="1415" w:type="dxa"/>
            <w:tcBorders>
              <w:top w:val="single" w:sz="7" w:space="0" w:color="000000"/>
              <w:left w:val="single" w:sz="4" w:space="0" w:color="000000"/>
              <w:bottom w:val="single" w:sz="4" w:space="0" w:color="000000"/>
              <w:right w:val="single" w:sz="4" w:space="0" w:color="000000"/>
            </w:tcBorders>
            <w:vAlign w:val="center"/>
          </w:tcPr>
          <w:p w14:paraId="69296FCA" w14:textId="77777777" w:rsidR="00E448B2" w:rsidRPr="00A52D2C" w:rsidRDefault="00E448B2" w:rsidP="00E448B2">
            <w:pPr>
              <w:kinsoku w:val="0"/>
              <w:overflowPunct w:val="0"/>
              <w:autoSpaceDE w:val="0"/>
              <w:autoSpaceDN w:val="0"/>
              <w:adjustRightInd w:val="0"/>
              <w:spacing w:before="39"/>
              <w:ind w:left="120" w:right="120"/>
              <w:jc w:val="both"/>
              <w:rPr>
                <w:rFonts w:ascii="Calibri" w:hAnsi="Calibri" w:cs="Calibri"/>
                <w:sz w:val="18"/>
                <w:szCs w:val="18"/>
              </w:rPr>
            </w:pPr>
            <w:r w:rsidRPr="00A52D2C">
              <w:rPr>
                <w:rFonts w:ascii="Calibri" w:hAnsi="Calibri" w:cs="Calibri"/>
                <w:sz w:val="18"/>
                <w:szCs w:val="18"/>
              </w:rPr>
              <w:t>3</w:t>
            </w:r>
            <w:r w:rsidRPr="00A52D2C">
              <w:rPr>
                <w:rFonts w:ascii="Calibri" w:hAnsi="Calibri" w:cs="Calibri"/>
                <w:i/>
                <w:iCs/>
                <w:sz w:val="18"/>
                <w:szCs w:val="18"/>
              </w:rPr>
              <w:t> </w:t>
            </w:r>
            <w:r w:rsidRPr="00A52D2C">
              <w:rPr>
                <w:rFonts w:ascii="Calibri" w:hAnsi="Calibri" w:cs="Calibri"/>
                <w:sz w:val="18"/>
                <w:szCs w:val="18"/>
              </w:rPr>
              <w:t>≤ </w:t>
            </w:r>
            <w:r w:rsidRPr="00A52D2C">
              <w:rPr>
                <w:rFonts w:ascii="Calibri" w:hAnsi="Calibri" w:cs="Calibri"/>
                <w:i/>
                <w:iCs/>
                <w:sz w:val="18"/>
                <w:szCs w:val="18"/>
              </w:rPr>
              <w:t xml:space="preserve">h </w:t>
            </w:r>
            <w:r w:rsidRPr="00A52D2C">
              <w:rPr>
                <w:rFonts w:ascii="Calibri" w:hAnsi="Calibri" w:cs="Calibri"/>
                <w:sz w:val="18"/>
                <w:szCs w:val="18"/>
              </w:rPr>
              <w:t>&lt;11</w:t>
            </w:r>
          </w:p>
        </w:tc>
        <w:tc>
          <w:tcPr>
            <w:tcW w:w="1357" w:type="dxa"/>
            <w:tcBorders>
              <w:top w:val="single" w:sz="7" w:space="0" w:color="000000"/>
              <w:left w:val="single" w:sz="4" w:space="0" w:color="000000"/>
              <w:bottom w:val="single" w:sz="4" w:space="0" w:color="000000"/>
              <w:right w:val="single" w:sz="4" w:space="0" w:color="000000"/>
            </w:tcBorders>
            <w:vAlign w:val="center"/>
          </w:tcPr>
          <w:p w14:paraId="75B28B18" w14:textId="77777777" w:rsidR="00E448B2" w:rsidRPr="00A52D2C" w:rsidRDefault="00E448B2" w:rsidP="00E448B2">
            <w:pPr>
              <w:kinsoku w:val="0"/>
              <w:overflowPunct w:val="0"/>
              <w:autoSpaceDE w:val="0"/>
              <w:autoSpaceDN w:val="0"/>
              <w:adjustRightInd w:val="0"/>
              <w:spacing w:before="39"/>
              <w:ind w:left="36" w:right="37"/>
              <w:jc w:val="both"/>
              <w:rPr>
                <w:rFonts w:ascii="Calibri" w:hAnsi="Calibri" w:cs="Calibri"/>
                <w:sz w:val="18"/>
                <w:szCs w:val="18"/>
              </w:rPr>
            </w:pPr>
            <w:r w:rsidRPr="00A52D2C">
              <w:rPr>
                <w:rFonts w:ascii="Calibri" w:hAnsi="Calibri" w:cs="Calibri"/>
                <w:sz w:val="18"/>
                <w:szCs w:val="18"/>
              </w:rPr>
              <w:t>11</w:t>
            </w:r>
            <w:proofErr w:type="gramStart"/>
            <w:r w:rsidRPr="00A52D2C">
              <w:rPr>
                <w:rFonts w:ascii="Calibri" w:hAnsi="Calibri" w:cs="Calibri"/>
                <w:sz w:val="18"/>
                <w:szCs w:val="18"/>
              </w:rPr>
              <w:t>≤</w:t>
            </w:r>
            <w:r w:rsidRPr="00A52D2C">
              <w:rPr>
                <w:rFonts w:ascii="Calibri" w:hAnsi="Calibri" w:cs="Calibri"/>
                <w:i/>
                <w:iCs/>
                <w:sz w:val="18"/>
                <w:szCs w:val="18"/>
              </w:rPr>
              <w:t> </w:t>
            </w:r>
            <w:r w:rsidRPr="00A52D2C">
              <w:rPr>
                <w:rFonts w:ascii="Calibri" w:hAnsi="Calibri" w:cs="Calibri"/>
                <w:sz w:val="18"/>
                <w:szCs w:val="18"/>
              </w:rPr>
              <w:t> </w:t>
            </w:r>
            <w:r w:rsidRPr="00A52D2C">
              <w:rPr>
                <w:rFonts w:ascii="Calibri" w:hAnsi="Calibri" w:cs="Calibri"/>
                <w:i/>
                <w:iCs/>
                <w:sz w:val="18"/>
                <w:szCs w:val="18"/>
              </w:rPr>
              <w:t>h</w:t>
            </w:r>
            <w:proofErr w:type="gramEnd"/>
            <w:r w:rsidRPr="00A52D2C">
              <w:rPr>
                <w:rFonts w:ascii="Calibri" w:hAnsi="Calibri" w:cs="Calibri"/>
                <w:i/>
                <w:iCs/>
                <w:sz w:val="18"/>
                <w:szCs w:val="18"/>
              </w:rPr>
              <w:t> </w:t>
            </w:r>
            <w:r w:rsidRPr="00A52D2C">
              <w:rPr>
                <w:rFonts w:ascii="Calibri" w:hAnsi="Calibri" w:cs="Calibri"/>
                <w:sz w:val="18"/>
                <w:szCs w:val="18"/>
              </w:rPr>
              <w:t>&lt; 17</w:t>
            </w:r>
          </w:p>
        </w:tc>
        <w:tc>
          <w:tcPr>
            <w:tcW w:w="1477" w:type="dxa"/>
            <w:tcBorders>
              <w:top w:val="single" w:sz="7" w:space="0" w:color="000000"/>
              <w:left w:val="single" w:sz="4" w:space="0" w:color="000000"/>
              <w:bottom w:val="single" w:sz="4" w:space="0" w:color="000000"/>
              <w:right w:val="single" w:sz="4" w:space="0" w:color="000000"/>
            </w:tcBorders>
            <w:vAlign w:val="center"/>
          </w:tcPr>
          <w:p w14:paraId="5D8F1B71" w14:textId="77777777" w:rsidR="00E448B2" w:rsidRPr="00A52D2C" w:rsidRDefault="00E448B2" w:rsidP="00E448B2">
            <w:pPr>
              <w:kinsoku w:val="0"/>
              <w:overflowPunct w:val="0"/>
              <w:autoSpaceDE w:val="0"/>
              <w:autoSpaceDN w:val="0"/>
              <w:adjustRightInd w:val="0"/>
              <w:spacing w:before="39"/>
              <w:ind w:left="78" w:right="78"/>
              <w:jc w:val="both"/>
              <w:rPr>
                <w:rFonts w:ascii="Calibri" w:hAnsi="Calibri" w:cs="Calibri"/>
                <w:sz w:val="18"/>
                <w:szCs w:val="18"/>
              </w:rPr>
            </w:pPr>
            <w:r w:rsidRPr="00A52D2C">
              <w:rPr>
                <w:rFonts w:ascii="Calibri" w:hAnsi="Calibri" w:cs="Calibri"/>
                <w:sz w:val="18"/>
                <w:szCs w:val="18"/>
              </w:rPr>
              <w:t>17</w:t>
            </w:r>
            <w:r w:rsidRPr="00A52D2C">
              <w:rPr>
                <w:rFonts w:ascii="Calibri" w:hAnsi="Calibri" w:cs="Calibri"/>
                <w:i/>
                <w:iCs/>
                <w:sz w:val="18"/>
                <w:szCs w:val="18"/>
              </w:rPr>
              <w:t> </w:t>
            </w:r>
            <w:r w:rsidRPr="00A52D2C">
              <w:rPr>
                <w:rFonts w:ascii="Calibri" w:hAnsi="Calibri" w:cs="Calibri"/>
                <w:sz w:val="18"/>
                <w:szCs w:val="18"/>
              </w:rPr>
              <w:t>≤</w:t>
            </w:r>
            <w:r w:rsidRPr="00A52D2C">
              <w:rPr>
                <w:rFonts w:ascii="Calibri" w:hAnsi="Calibri" w:cs="Calibri"/>
                <w:i/>
                <w:iCs/>
                <w:sz w:val="18"/>
                <w:szCs w:val="18"/>
              </w:rPr>
              <w:t> h </w:t>
            </w:r>
            <w:r w:rsidRPr="00A52D2C">
              <w:rPr>
                <w:rFonts w:ascii="Calibri" w:hAnsi="Calibri" w:cs="Calibri"/>
                <w:sz w:val="18"/>
                <w:szCs w:val="18"/>
              </w:rPr>
              <w:t>&lt; 23</w:t>
            </w:r>
          </w:p>
        </w:tc>
        <w:tc>
          <w:tcPr>
            <w:tcW w:w="1479" w:type="dxa"/>
            <w:tcBorders>
              <w:top w:val="single" w:sz="7" w:space="0" w:color="000000"/>
              <w:left w:val="single" w:sz="4" w:space="0" w:color="000000"/>
              <w:bottom w:val="single" w:sz="4" w:space="0" w:color="000000"/>
              <w:right w:val="single" w:sz="4" w:space="0" w:color="000000"/>
            </w:tcBorders>
            <w:vAlign w:val="center"/>
          </w:tcPr>
          <w:p w14:paraId="561CA47A" w14:textId="77777777" w:rsidR="00E448B2" w:rsidRPr="00A52D2C" w:rsidRDefault="00E448B2" w:rsidP="00E448B2">
            <w:pPr>
              <w:kinsoku w:val="0"/>
              <w:overflowPunct w:val="0"/>
              <w:autoSpaceDE w:val="0"/>
              <w:autoSpaceDN w:val="0"/>
              <w:adjustRightInd w:val="0"/>
              <w:spacing w:before="39"/>
              <w:ind w:left="79" w:right="79"/>
              <w:jc w:val="both"/>
              <w:rPr>
                <w:rFonts w:ascii="Calibri" w:hAnsi="Calibri" w:cs="Calibri"/>
                <w:sz w:val="18"/>
                <w:szCs w:val="18"/>
              </w:rPr>
            </w:pPr>
            <w:r w:rsidRPr="00A52D2C">
              <w:rPr>
                <w:rFonts w:ascii="Calibri" w:hAnsi="Calibri" w:cs="Calibri"/>
                <w:sz w:val="18"/>
                <w:szCs w:val="18"/>
              </w:rPr>
              <w:t>23</w:t>
            </w:r>
            <w:r w:rsidRPr="00A52D2C">
              <w:rPr>
                <w:rFonts w:ascii="Calibri" w:hAnsi="Calibri" w:cs="Calibri"/>
                <w:i/>
                <w:iCs/>
                <w:sz w:val="18"/>
                <w:szCs w:val="18"/>
              </w:rPr>
              <w:t> </w:t>
            </w:r>
            <w:r w:rsidRPr="00A52D2C">
              <w:rPr>
                <w:rFonts w:ascii="Calibri" w:hAnsi="Calibri" w:cs="Calibri"/>
                <w:sz w:val="18"/>
                <w:szCs w:val="18"/>
              </w:rPr>
              <w:t>≤</w:t>
            </w:r>
            <w:r w:rsidRPr="00A52D2C">
              <w:rPr>
                <w:rFonts w:ascii="Calibri" w:hAnsi="Calibri" w:cs="Calibri"/>
                <w:i/>
                <w:iCs/>
                <w:sz w:val="18"/>
                <w:szCs w:val="18"/>
              </w:rPr>
              <w:t> h </w:t>
            </w:r>
            <w:r w:rsidRPr="00A52D2C">
              <w:rPr>
                <w:rFonts w:ascii="Calibri" w:hAnsi="Calibri" w:cs="Calibri"/>
                <w:sz w:val="18"/>
                <w:szCs w:val="18"/>
              </w:rPr>
              <w:t>&lt; 35</w:t>
            </w:r>
          </w:p>
        </w:tc>
        <w:tc>
          <w:tcPr>
            <w:tcW w:w="1477" w:type="dxa"/>
            <w:tcBorders>
              <w:top w:val="single" w:sz="7" w:space="0" w:color="000000"/>
              <w:left w:val="single" w:sz="4" w:space="0" w:color="000000"/>
              <w:bottom w:val="single" w:sz="4" w:space="0" w:color="000000"/>
              <w:right w:val="single" w:sz="4" w:space="0" w:color="000000"/>
            </w:tcBorders>
            <w:vAlign w:val="center"/>
          </w:tcPr>
          <w:p w14:paraId="23DEC1C6" w14:textId="77777777" w:rsidR="00E448B2" w:rsidRPr="00A52D2C" w:rsidRDefault="00E448B2" w:rsidP="00E448B2">
            <w:pPr>
              <w:kinsoku w:val="0"/>
              <w:overflowPunct w:val="0"/>
              <w:autoSpaceDE w:val="0"/>
              <w:autoSpaceDN w:val="0"/>
              <w:adjustRightInd w:val="0"/>
              <w:spacing w:before="39"/>
              <w:ind w:left="78" w:right="78"/>
              <w:jc w:val="both"/>
              <w:rPr>
                <w:rFonts w:ascii="Calibri" w:hAnsi="Calibri" w:cs="Calibri"/>
                <w:sz w:val="18"/>
                <w:szCs w:val="18"/>
              </w:rPr>
            </w:pPr>
            <w:r w:rsidRPr="00A52D2C">
              <w:rPr>
                <w:rFonts w:ascii="Calibri" w:hAnsi="Calibri" w:cs="Calibri"/>
                <w:sz w:val="18"/>
                <w:szCs w:val="18"/>
              </w:rPr>
              <w:t>35 ≤ </w:t>
            </w:r>
            <w:r w:rsidRPr="00A52D2C">
              <w:rPr>
                <w:rFonts w:ascii="Calibri" w:hAnsi="Calibri" w:cs="Calibri"/>
                <w:i/>
                <w:iCs/>
                <w:sz w:val="18"/>
                <w:szCs w:val="18"/>
              </w:rPr>
              <w:t>h </w:t>
            </w:r>
            <w:r w:rsidRPr="00A52D2C">
              <w:rPr>
                <w:rFonts w:ascii="Calibri" w:hAnsi="Calibri" w:cs="Calibri"/>
                <w:sz w:val="18"/>
                <w:szCs w:val="18"/>
              </w:rPr>
              <w:t>≤</w:t>
            </w:r>
            <w:r w:rsidRPr="00A52D2C">
              <w:rPr>
                <w:rFonts w:ascii="Calibri" w:hAnsi="Calibri" w:cs="Calibri"/>
                <w:i/>
                <w:iCs/>
                <w:sz w:val="18"/>
                <w:szCs w:val="18"/>
              </w:rPr>
              <w:t> </w:t>
            </w:r>
            <w:r w:rsidRPr="00A52D2C">
              <w:rPr>
                <w:rFonts w:ascii="Calibri" w:hAnsi="Calibri" w:cs="Calibri"/>
                <w:sz w:val="18"/>
                <w:szCs w:val="18"/>
              </w:rPr>
              <w:t>50</w:t>
            </w:r>
          </w:p>
        </w:tc>
        <w:tc>
          <w:tcPr>
            <w:tcW w:w="1192" w:type="dxa"/>
            <w:tcBorders>
              <w:top w:val="single" w:sz="7" w:space="0" w:color="000000"/>
              <w:left w:val="single" w:sz="4" w:space="0" w:color="000000"/>
              <w:bottom w:val="single" w:sz="4" w:space="0" w:color="000000"/>
              <w:right w:val="single" w:sz="6" w:space="0" w:color="000000"/>
            </w:tcBorders>
            <w:vAlign w:val="center"/>
          </w:tcPr>
          <w:p w14:paraId="33BCA086" w14:textId="77777777" w:rsidR="00E448B2" w:rsidRPr="00A52D2C" w:rsidRDefault="00E448B2" w:rsidP="00E448B2">
            <w:pPr>
              <w:kinsoku w:val="0"/>
              <w:overflowPunct w:val="0"/>
              <w:autoSpaceDE w:val="0"/>
              <w:autoSpaceDN w:val="0"/>
              <w:adjustRightInd w:val="0"/>
              <w:spacing w:before="39"/>
              <w:ind w:right="137"/>
              <w:jc w:val="both"/>
              <w:rPr>
                <w:rFonts w:ascii="Calibri" w:hAnsi="Calibri" w:cs="Calibri"/>
                <w:sz w:val="18"/>
                <w:szCs w:val="18"/>
              </w:rPr>
            </w:pPr>
            <w:r w:rsidRPr="00A52D2C">
              <w:rPr>
                <w:rFonts w:ascii="Calibri" w:hAnsi="Calibri" w:cs="Calibri"/>
                <w:sz w:val="18"/>
                <w:szCs w:val="18"/>
              </w:rPr>
              <w:t>TDD</w:t>
            </w:r>
          </w:p>
        </w:tc>
      </w:tr>
      <w:tr w:rsidR="00E448B2" w:rsidRPr="00A52D2C" w14:paraId="1B9A3AA6" w14:textId="77777777" w:rsidTr="00E448B2">
        <w:trPr>
          <w:trHeight w:hRule="exact" w:val="287"/>
        </w:trPr>
        <w:tc>
          <w:tcPr>
            <w:tcW w:w="1401" w:type="dxa"/>
            <w:tcBorders>
              <w:top w:val="single" w:sz="4" w:space="0" w:color="000000"/>
              <w:left w:val="single" w:sz="6" w:space="0" w:color="000000"/>
              <w:bottom w:val="single" w:sz="4" w:space="0" w:color="000000"/>
              <w:right w:val="single" w:sz="4" w:space="0" w:color="000000"/>
            </w:tcBorders>
            <w:vAlign w:val="center"/>
          </w:tcPr>
          <w:p w14:paraId="16D661D5" w14:textId="77777777" w:rsidR="00E448B2" w:rsidRPr="00A52D2C" w:rsidRDefault="00E448B2" w:rsidP="00E448B2">
            <w:pPr>
              <w:kinsoku w:val="0"/>
              <w:overflowPunct w:val="0"/>
              <w:autoSpaceDE w:val="0"/>
              <w:autoSpaceDN w:val="0"/>
              <w:adjustRightInd w:val="0"/>
              <w:spacing w:before="14"/>
              <w:ind w:left="47" w:right="51"/>
              <w:jc w:val="both"/>
              <w:rPr>
                <w:rFonts w:ascii="Calibri" w:hAnsi="Calibri" w:cs="Calibri"/>
                <w:sz w:val="18"/>
                <w:szCs w:val="18"/>
              </w:rPr>
            </w:pPr>
            <w:r w:rsidRPr="00A52D2C">
              <w:rPr>
                <w:rFonts w:ascii="Calibri" w:hAnsi="Calibri" w:cs="Calibri"/>
                <w:sz w:val="18"/>
                <w:szCs w:val="18"/>
              </w:rPr>
              <w:t>&lt; 20</w:t>
            </w:r>
            <w:r w:rsidRPr="00A52D2C">
              <w:rPr>
                <w:rFonts w:ascii="Calibri" w:hAnsi="Calibri" w:cs="Calibri"/>
                <w:position w:val="8"/>
                <w:sz w:val="18"/>
                <w:szCs w:val="18"/>
              </w:rPr>
              <w:t>c</w:t>
            </w:r>
          </w:p>
        </w:tc>
        <w:tc>
          <w:tcPr>
            <w:tcW w:w="1415" w:type="dxa"/>
            <w:tcBorders>
              <w:top w:val="single" w:sz="4" w:space="0" w:color="000000"/>
              <w:left w:val="single" w:sz="4" w:space="0" w:color="000000"/>
              <w:bottom w:val="single" w:sz="4" w:space="0" w:color="000000"/>
              <w:right w:val="single" w:sz="4" w:space="0" w:color="000000"/>
            </w:tcBorders>
            <w:vAlign w:val="center"/>
          </w:tcPr>
          <w:p w14:paraId="3973EB5E" w14:textId="77777777" w:rsidR="00E448B2" w:rsidRPr="00A52D2C" w:rsidRDefault="00E448B2" w:rsidP="00E448B2">
            <w:pPr>
              <w:kinsoku w:val="0"/>
              <w:overflowPunct w:val="0"/>
              <w:autoSpaceDE w:val="0"/>
              <w:autoSpaceDN w:val="0"/>
              <w:adjustRightInd w:val="0"/>
              <w:spacing w:before="38"/>
              <w:ind w:left="120" w:right="119"/>
              <w:jc w:val="both"/>
              <w:rPr>
                <w:rFonts w:ascii="Calibri" w:hAnsi="Calibri" w:cs="Calibri"/>
                <w:sz w:val="18"/>
                <w:szCs w:val="18"/>
              </w:rPr>
            </w:pPr>
            <w:r w:rsidRPr="00A52D2C">
              <w:rPr>
                <w:rFonts w:ascii="Calibri" w:hAnsi="Calibri" w:cs="Calibri"/>
                <w:sz w:val="18"/>
                <w:szCs w:val="18"/>
              </w:rPr>
              <w:t>4.0</w:t>
            </w:r>
          </w:p>
        </w:tc>
        <w:tc>
          <w:tcPr>
            <w:tcW w:w="1357" w:type="dxa"/>
            <w:tcBorders>
              <w:top w:val="single" w:sz="4" w:space="0" w:color="000000"/>
              <w:left w:val="single" w:sz="4" w:space="0" w:color="000000"/>
              <w:bottom w:val="single" w:sz="4" w:space="0" w:color="000000"/>
              <w:right w:val="single" w:sz="4" w:space="0" w:color="000000"/>
            </w:tcBorders>
            <w:vAlign w:val="center"/>
          </w:tcPr>
          <w:p w14:paraId="2F193776" w14:textId="77777777" w:rsidR="00E448B2" w:rsidRPr="00A52D2C" w:rsidRDefault="00E448B2" w:rsidP="00E448B2">
            <w:pPr>
              <w:kinsoku w:val="0"/>
              <w:overflowPunct w:val="0"/>
              <w:autoSpaceDE w:val="0"/>
              <w:autoSpaceDN w:val="0"/>
              <w:adjustRightInd w:val="0"/>
              <w:spacing w:before="38"/>
              <w:ind w:left="36" w:right="36"/>
              <w:jc w:val="both"/>
              <w:rPr>
                <w:rFonts w:ascii="Calibri" w:hAnsi="Calibri" w:cs="Calibri"/>
                <w:sz w:val="18"/>
                <w:szCs w:val="18"/>
              </w:rPr>
            </w:pPr>
            <w:r w:rsidRPr="00A52D2C">
              <w:rPr>
                <w:rFonts w:ascii="Calibri" w:hAnsi="Calibri" w:cs="Calibri"/>
                <w:sz w:val="18"/>
                <w:szCs w:val="18"/>
              </w:rPr>
              <w:t>2.0</w:t>
            </w:r>
          </w:p>
        </w:tc>
        <w:tc>
          <w:tcPr>
            <w:tcW w:w="1477" w:type="dxa"/>
            <w:tcBorders>
              <w:top w:val="single" w:sz="4" w:space="0" w:color="000000"/>
              <w:left w:val="single" w:sz="4" w:space="0" w:color="000000"/>
              <w:bottom w:val="single" w:sz="4" w:space="0" w:color="000000"/>
              <w:right w:val="single" w:sz="4" w:space="0" w:color="000000"/>
            </w:tcBorders>
            <w:vAlign w:val="center"/>
          </w:tcPr>
          <w:p w14:paraId="75717A30" w14:textId="77777777" w:rsidR="00E448B2" w:rsidRPr="00A52D2C" w:rsidRDefault="00E448B2" w:rsidP="00E448B2">
            <w:pPr>
              <w:kinsoku w:val="0"/>
              <w:overflowPunct w:val="0"/>
              <w:autoSpaceDE w:val="0"/>
              <w:autoSpaceDN w:val="0"/>
              <w:adjustRightInd w:val="0"/>
              <w:spacing w:before="38"/>
              <w:ind w:left="78" w:right="78"/>
              <w:jc w:val="both"/>
              <w:rPr>
                <w:rFonts w:ascii="Calibri" w:hAnsi="Calibri" w:cs="Calibri"/>
                <w:sz w:val="18"/>
                <w:szCs w:val="18"/>
              </w:rPr>
            </w:pPr>
            <w:r w:rsidRPr="00A52D2C">
              <w:rPr>
                <w:rFonts w:ascii="Calibri" w:hAnsi="Calibri" w:cs="Calibri"/>
                <w:sz w:val="18"/>
                <w:szCs w:val="18"/>
              </w:rPr>
              <w:t>1.5</w:t>
            </w:r>
          </w:p>
        </w:tc>
        <w:tc>
          <w:tcPr>
            <w:tcW w:w="1479" w:type="dxa"/>
            <w:tcBorders>
              <w:top w:val="single" w:sz="4" w:space="0" w:color="000000"/>
              <w:left w:val="single" w:sz="4" w:space="0" w:color="000000"/>
              <w:bottom w:val="single" w:sz="4" w:space="0" w:color="000000"/>
              <w:right w:val="single" w:sz="4" w:space="0" w:color="000000"/>
            </w:tcBorders>
            <w:vAlign w:val="center"/>
          </w:tcPr>
          <w:p w14:paraId="1D6978DA" w14:textId="77777777" w:rsidR="00E448B2" w:rsidRPr="00A52D2C" w:rsidRDefault="00E448B2" w:rsidP="00E448B2">
            <w:pPr>
              <w:kinsoku w:val="0"/>
              <w:overflowPunct w:val="0"/>
              <w:autoSpaceDE w:val="0"/>
              <w:autoSpaceDN w:val="0"/>
              <w:adjustRightInd w:val="0"/>
              <w:spacing w:before="38"/>
              <w:ind w:left="79" w:right="79"/>
              <w:jc w:val="both"/>
              <w:rPr>
                <w:rFonts w:ascii="Calibri" w:hAnsi="Calibri" w:cs="Calibri"/>
                <w:sz w:val="18"/>
                <w:szCs w:val="18"/>
              </w:rPr>
            </w:pPr>
            <w:r w:rsidRPr="00A52D2C">
              <w:rPr>
                <w:rFonts w:ascii="Calibri" w:hAnsi="Calibri" w:cs="Calibri"/>
                <w:sz w:val="18"/>
                <w:szCs w:val="18"/>
              </w:rPr>
              <w:t>0.6</w:t>
            </w:r>
          </w:p>
        </w:tc>
        <w:tc>
          <w:tcPr>
            <w:tcW w:w="1477" w:type="dxa"/>
            <w:tcBorders>
              <w:top w:val="single" w:sz="4" w:space="0" w:color="000000"/>
              <w:left w:val="single" w:sz="4" w:space="0" w:color="000000"/>
              <w:bottom w:val="single" w:sz="4" w:space="0" w:color="000000"/>
              <w:right w:val="single" w:sz="4" w:space="0" w:color="000000"/>
            </w:tcBorders>
            <w:vAlign w:val="center"/>
          </w:tcPr>
          <w:p w14:paraId="724E0EF2" w14:textId="77777777" w:rsidR="00E448B2" w:rsidRPr="00A52D2C" w:rsidRDefault="00E448B2" w:rsidP="00E448B2">
            <w:pPr>
              <w:kinsoku w:val="0"/>
              <w:overflowPunct w:val="0"/>
              <w:autoSpaceDE w:val="0"/>
              <w:autoSpaceDN w:val="0"/>
              <w:adjustRightInd w:val="0"/>
              <w:spacing w:before="38"/>
              <w:ind w:left="78" w:right="77"/>
              <w:jc w:val="both"/>
              <w:rPr>
                <w:rFonts w:ascii="Calibri" w:hAnsi="Calibri" w:cs="Calibri"/>
                <w:sz w:val="18"/>
                <w:szCs w:val="18"/>
              </w:rPr>
            </w:pPr>
            <w:r w:rsidRPr="00A52D2C">
              <w:rPr>
                <w:rFonts w:ascii="Calibri" w:hAnsi="Calibri" w:cs="Calibri"/>
                <w:sz w:val="18"/>
                <w:szCs w:val="18"/>
              </w:rPr>
              <w:t>0.3</w:t>
            </w:r>
          </w:p>
        </w:tc>
        <w:tc>
          <w:tcPr>
            <w:tcW w:w="1192" w:type="dxa"/>
            <w:tcBorders>
              <w:top w:val="single" w:sz="4" w:space="0" w:color="000000"/>
              <w:left w:val="single" w:sz="4" w:space="0" w:color="000000"/>
              <w:bottom w:val="single" w:sz="4" w:space="0" w:color="000000"/>
              <w:right w:val="single" w:sz="6" w:space="0" w:color="000000"/>
            </w:tcBorders>
            <w:vAlign w:val="center"/>
          </w:tcPr>
          <w:p w14:paraId="37A04C41" w14:textId="77777777" w:rsidR="00E448B2" w:rsidRPr="00A52D2C" w:rsidRDefault="00E448B2" w:rsidP="00E448B2">
            <w:pPr>
              <w:kinsoku w:val="0"/>
              <w:overflowPunct w:val="0"/>
              <w:autoSpaceDE w:val="0"/>
              <w:autoSpaceDN w:val="0"/>
              <w:adjustRightInd w:val="0"/>
              <w:spacing w:before="38"/>
              <w:ind w:right="208"/>
              <w:jc w:val="both"/>
              <w:rPr>
                <w:rFonts w:ascii="Calibri" w:hAnsi="Calibri" w:cs="Calibri"/>
                <w:sz w:val="18"/>
                <w:szCs w:val="18"/>
              </w:rPr>
            </w:pPr>
            <w:r w:rsidRPr="00A52D2C">
              <w:rPr>
                <w:rFonts w:ascii="Calibri" w:hAnsi="Calibri" w:cs="Calibri"/>
                <w:sz w:val="18"/>
                <w:szCs w:val="18"/>
              </w:rPr>
              <w:t>5.0</w:t>
            </w:r>
          </w:p>
        </w:tc>
      </w:tr>
      <w:tr w:rsidR="00E448B2" w:rsidRPr="00A52D2C" w14:paraId="7AE57D3E" w14:textId="77777777" w:rsidTr="00E448B2">
        <w:trPr>
          <w:trHeight w:hRule="exact" w:val="285"/>
        </w:trPr>
        <w:tc>
          <w:tcPr>
            <w:tcW w:w="1401" w:type="dxa"/>
            <w:tcBorders>
              <w:top w:val="single" w:sz="4" w:space="0" w:color="000000"/>
              <w:left w:val="single" w:sz="6" w:space="0" w:color="000000"/>
              <w:bottom w:val="single" w:sz="4" w:space="0" w:color="000000"/>
              <w:right w:val="single" w:sz="4" w:space="0" w:color="000000"/>
            </w:tcBorders>
            <w:vAlign w:val="center"/>
          </w:tcPr>
          <w:p w14:paraId="06C8AE67" w14:textId="77777777" w:rsidR="00E448B2" w:rsidRPr="00A52D2C" w:rsidRDefault="00E448B2" w:rsidP="00E448B2">
            <w:pPr>
              <w:kinsoku w:val="0"/>
              <w:overflowPunct w:val="0"/>
              <w:autoSpaceDE w:val="0"/>
              <w:autoSpaceDN w:val="0"/>
              <w:adjustRightInd w:val="0"/>
              <w:spacing w:before="38"/>
              <w:ind w:left="47" w:right="51"/>
              <w:jc w:val="both"/>
              <w:rPr>
                <w:rFonts w:ascii="Calibri" w:hAnsi="Calibri" w:cs="Calibri"/>
                <w:sz w:val="18"/>
                <w:szCs w:val="18"/>
              </w:rPr>
            </w:pPr>
            <w:r w:rsidRPr="00A52D2C">
              <w:rPr>
                <w:rFonts w:ascii="Calibri" w:hAnsi="Calibri" w:cs="Calibri"/>
                <w:sz w:val="18"/>
                <w:szCs w:val="18"/>
              </w:rPr>
              <w:t>20 &lt; 50</w:t>
            </w:r>
          </w:p>
        </w:tc>
        <w:tc>
          <w:tcPr>
            <w:tcW w:w="1415" w:type="dxa"/>
            <w:tcBorders>
              <w:top w:val="single" w:sz="4" w:space="0" w:color="000000"/>
              <w:left w:val="single" w:sz="4" w:space="0" w:color="000000"/>
              <w:bottom w:val="single" w:sz="4" w:space="0" w:color="000000"/>
              <w:right w:val="single" w:sz="4" w:space="0" w:color="000000"/>
            </w:tcBorders>
            <w:vAlign w:val="center"/>
          </w:tcPr>
          <w:p w14:paraId="5BD74C74" w14:textId="77777777" w:rsidR="00E448B2" w:rsidRPr="00A52D2C" w:rsidRDefault="00E448B2" w:rsidP="00E448B2">
            <w:pPr>
              <w:kinsoku w:val="0"/>
              <w:overflowPunct w:val="0"/>
              <w:autoSpaceDE w:val="0"/>
              <w:autoSpaceDN w:val="0"/>
              <w:adjustRightInd w:val="0"/>
              <w:spacing w:before="38"/>
              <w:ind w:left="120" w:right="118"/>
              <w:jc w:val="both"/>
              <w:rPr>
                <w:rFonts w:ascii="Calibri" w:hAnsi="Calibri" w:cs="Calibri"/>
                <w:sz w:val="18"/>
                <w:szCs w:val="18"/>
              </w:rPr>
            </w:pPr>
            <w:r w:rsidRPr="00A52D2C">
              <w:rPr>
                <w:rFonts w:ascii="Calibri" w:hAnsi="Calibri" w:cs="Calibri"/>
                <w:sz w:val="18"/>
                <w:szCs w:val="18"/>
              </w:rPr>
              <w:t>7.0</w:t>
            </w:r>
          </w:p>
        </w:tc>
        <w:tc>
          <w:tcPr>
            <w:tcW w:w="1357" w:type="dxa"/>
            <w:tcBorders>
              <w:top w:val="single" w:sz="4" w:space="0" w:color="000000"/>
              <w:left w:val="single" w:sz="4" w:space="0" w:color="000000"/>
              <w:bottom w:val="single" w:sz="4" w:space="0" w:color="000000"/>
              <w:right w:val="single" w:sz="4" w:space="0" w:color="000000"/>
            </w:tcBorders>
            <w:vAlign w:val="center"/>
          </w:tcPr>
          <w:p w14:paraId="6D9CF054" w14:textId="77777777" w:rsidR="00E448B2" w:rsidRPr="00A52D2C" w:rsidRDefault="00E448B2" w:rsidP="00E448B2">
            <w:pPr>
              <w:kinsoku w:val="0"/>
              <w:overflowPunct w:val="0"/>
              <w:autoSpaceDE w:val="0"/>
              <w:autoSpaceDN w:val="0"/>
              <w:adjustRightInd w:val="0"/>
              <w:spacing w:before="38"/>
              <w:ind w:left="36" w:right="36"/>
              <w:jc w:val="both"/>
              <w:rPr>
                <w:rFonts w:ascii="Calibri" w:hAnsi="Calibri" w:cs="Calibri"/>
                <w:sz w:val="18"/>
                <w:szCs w:val="18"/>
              </w:rPr>
            </w:pPr>
            <w:r w:rsidRPr="00A52D2C">
              <w:rPr>
                <w:rFonts w:ascii="Calibri" w:hAnsi="Calibri" w:cs="Calibri"/>
                <w:sz w:val="18"/>
                <w:szCs w:val="18"/>
              </w:rPr>
              <w:t>3.5</w:t>
            </w:r>
          </w:p>
        </w:tc>
        <w:tc>
          <w:tcPr>
            <w:tcW w:w="1477" w:type="dxa"/>
            <w:tcBorders>
              <w:top w:val="single" w:sz="4" w:space="0" w:color="000000"/>
              <w:left w:val="single" w:sz="4" w:space="0" w:color="000000"/>
              <w:bottom w:val="single" w:sz="4" w:space="0" w:color="000000"/>
              <w:right w:val="single" w:sz="4" w:space="0" w:color="000000"/>
            </w:tcBorders>
            <w:vAlign w:val="center"/>
          </w:tcPr>
          <w:p w14:paraId="38BCBFD3" w14:textId="77777777" w:rsidR="00E448B2" w:rsidRPr="00A52D2C" w:rsidRDefault="00E448B2" w:rsidP="00E448B2">
            <w:pPr>
              <w:kinsoku w:val="0"/>
              <w:overflowPunct w:val="0"/>
              <w:autoSpaceDE w:val="0"/>
              <w:autoSpaceDN w:val="0"/>
              <w:adjustRightInd w:val="0"/>
              <w:spacing w:before="38"/>
              <w:ind w:left="78" w:right="78"/>
              <w:jc w:val="both"/>
              <w:rPr>
                <w:rFonts w:ascii="Calibri" w:hAnsi="Calibri" w:cs="Calibri"/>
                <w:sz w:val="18"/>
                <w:szCs w:val="18"/>
              </w:rPr>
            </w:pPr>
            <w:r w:rsidRPr="00A52D2C">
              <w:rPr>
                <w:rFonts w:ascii="Calibri" w:hAnsi="Calibri" w:cs="Calibri"/>
                <w:sz w:val="18"/>
                <w:szCs w:val="18"/>
              </w:rPr>
              <w:t>2.5</w:t>
            </w:r>
          </w:p>
        </w:tc>
        <w:tc>
          <w:tcPr>
            <w:tcW w:w="1479" w:type="dxa"/>
            <w:tcBorders>
              <w:top w:val="single" w:sz="4" w:space="0" w:color="000000"/>
              <w:left w:val="single" w:sz="4" w:space="0" w:color="000000"/>
              <w:bottom w:val="single" w:sz="4" w:space="0" w:color="000000"/>
              <w:right w:val="single" w:sz="4" w:space="0" w:color="000000"/>
            </w:tcBorders>
            <w:vAlign w:val="center"/>
          </w:tcPr>
          <w:p w14:paraId="3C17DE7D" w14:textId="77777777" w:rsidR="00E448B2" w:rsidRPr="00A52D2C" w:rsidRDefault="00E448B2" w:rsidP="00E448B2">
            <w:pPr>
              <w:kinsoku w:val="0"/>
              <w:overflowPunct w:val="0"/>
              <w:autoSpaceDE w:val="0"/>
              <w:autoSpaceDN w:val="0"/>
              <w:adjustRightInd w:val="0"/>
              <w:spacing w:before="38"/>
              <w:ind w:left="79" w:right="79"/>
              <w:jc w:val="both"/>
              <w:rPr>
                <w:rFonts w:ascii="Calibri" w:hAnsi="Calibri" w:cs="Calibri"/>
                <w:sz w:val="18"/>
                <w:szCs w:val="18"/>
              </w:rPr>
            </w:pPr>
            <w:r w:rsidRPr="00A52D2C">
              <w:rPr>
                <w:rFonts w:ascii="Calibri" w:hAnsi="Calibri" w:cs="Calibri"/>
                <w:sz w:val="18"/>
                <w:szCs w:val="18"/>
              </w:rPr>
              <w:t>1.0</w:t>
            </w:r>
          </w:p>
        </w:tc>
        <w:tc>
          <w:tcPr>
            <w:tcW w:w="1477" w:type="dxa"/>
            <w:tcBorders>
              <w:top w:val="single" w:sz="4" w:space="0" w:color="000000"/>
              <w:left w:val="single" w:sz="4" w:space="0" w:color="000000"/>
              <w:bottom w:val="single" w:sz="4" w:space="0" w:color="000000"/>
              <w:right w:val="single" w:sz="4" w:space="0" w:color="000000"/>
            </w:tcBorders>
            <w:vAlign w:val="center"/>
          </w:tcPr>
          <w:p w14:paraId="7ABF3D45" w14:textId="77777777" w:rsidR="00E448B2" w:rsidRPr="00A52D2C" w:rsidRDefault="00E448B2" w:rsidP="00E448B2">
            <w:pPr>
              <w:kinsoku w:val="0"/>
              <w:overflowPunct w:val="0"/>
              <w:autoSpaceDE w:val="0"/>
              <w:autoSpaceDN w:val="0"/>
              <w:adjustRightInd w:val="0"/>
              <w:spacing w:before="38"/>
              <w:ind w:left="78" w:right="78"/>
              <w:jc w:val="both"/>
              <w:rPr>
                <w:rFonts w:ascii="Calibri" w:hAnsi="Calibri" w:cs="Calibri"/>
                <w:sz w:val="18"/>
                <w:szCs w:val="18"/>
              </w:rPr>
            </w:pPr>
            <w:r w:rsidRPr="00A52D2C">
              <w:rPr>
                <w:rFonts w:ascii="Calibri" w:hAnsi="Calibri" w:cs="Calibri"/>
                <w:sz w:val="18"/>
                <w:szCs w:val="18"/>
              </w:rPr>
              <w:t>0.5</w:t>
            </w:r>
          </w:p>
        </w:tc>
        <w:tc>
          <w:tcPr>
            <w:tcW w:w="1192" w:type="dxa"/>
            <w:tcBorders>
              <w:top w:val="single" w:sz="4" w:space="0" w:color="000000"/>
              <w:left w:val="single" w:sz="4" w:space="0" w:color="000000"/>
              <w:bottom w:val="single" w:sz="4" w:space="0" w:color="000000"/>
              <w:right w:val="single" w:sz="6" w:space="0" w:color="000000"/>
            </w:tcBorders>
            <w:vAlign w:val="center"/>
          </w:tcPr>
          <w:p w14:paraId="159E746F" w14:textId="77777777" w:rsidR="00E448B2" w:rsidRPr="00A52D2C" w:rsidRDefault="00E448B2" w:rsidP="00E448B2">
            <w:pPr>
              <w:kinsoku w:val="0"/>
              <w:overflowPunct w:val="0"/>
              <w:autoSpaceDE w:val="0"/>
              <w:autoSpaceDN w:val="0"/>
              <w:adjustRightInd w:val="0"/>
              <w:spacing w:before="38"/>
              <w:ind w:right="209"/>
              <w:jc w:val="both"/>
              <w:rPr>
                <w:rFonts w:ascii="Calibri" w:hAnsi="Calibri" w:cs="Calibri"/>
                <w:sz w:val="18"/>
                <w:szCs w:val="18"/>
              </w:rPr>
            </w:pPr>
            <w:r w:rsidRPr="00A52D2C">
              <w:rPr>
                <w:rFonts w:ascii="Calibri" w:hAnsi="Calibri" w:cs="Calibri"/>
                <w:sz w:val="18"/>
                <w:szCs w:val="18"/>
              </w:rPr>
              <w:t>8.0</w:t>
            </w:r>
          </w:p>
        </w:tc>
      </w:tr>
      <w:tr w:rsidR="00E448B2" w:rsidRPr="00A52D2C" w14:paraId="705966CA" w14:textId="77777777" w:rsidTr="00E448B2">
        <w:trPr>
          <w:trHeight w:hRule="exact" w:val="287"/>
        </w:trPr>
        <w:tc>
          <w:tcPr>
            <w:tcW w:w="1401" w:type="dxa"/>
            <w:tcBorders>
              <w:top w:val="single" w:sz="4" w:space="0" w:color="000000"/>
              <w:left w:val="single" w:sz="6" w:space="0" w:color="000000"/>
              <w:bottom w:val="single" w:sz="4" w:space="0" w:color="000000"/>
              <w:right w:val="single" w:sz="4" w:space="0" w:color="000000"/>
            </w:tcBorders>
            <w:vAlign w:val="center"/>
          </w:tcPr>
          <w:p w14:paraId="5102B932" w14:textId="77777777" w:rsidR="00E448B2" w:rsidRPr="00A52D2C" w:rsidRDefault="00E448B2" w:rsidP="00E448B2">
            <w:pPr>
              <w:kinsoku w:val="0"/>
              <w:overflowPunct w:val="0"/>
              <w:autoSpaceDE w:val="0"/>
              <w:autoSpaceDN w:val="0"/>
              <w:adjustRightInd w:val="0"/>
              <w:spacing w:before="38"/>
              <w:ind w:left="48" w:right="51"/>
              <w:jc w:val="both"/>
              <w:rPr>
                <w:rFonts w:ascii="Calibri" w:hAnsi="Calibri" w:cs="Calibri"/>
                <w:sz w:val="18"/>
                <w:szCs w:val="18"/>
              </w:rPr>
            </w:pPr>
            <w:r w:rsidRPr="00A52D2C">
              <w:rPr>
                <w:rFonts w:ascii="Calibri" w:hAnsi="Calibri" w:cs="Calibri"/>
                <w:sz w:val="18"/>
                <w:szCs w:val="18"/>
              </w:rPr>
              <w:t>50 &lt; 100</w:t>
            </w:r>
          </w:p>
        </w:tc>
        <w:tc>
          <w:tcPr>
            <w:tcW w:w="1415" w:type="dxa"/>
            <w:tcBorders>
              <w:top w:val="single" w:sz="4" w:space="0" w:color="000000"/>
              <w:left w:val="single" w:sz="4" w:space="0" w:color="000000"/>
              <w:bottom w:val="single" w:sz="4" w:space="0" w:color="000000"/>
              <w:right w:val="single" w:sz="4" w:space="0" w:color="000000"/>
            </w:tcBorders>
            <w:vAlign w:val="center"/>
          </w:tcPr>
          <w:p w14:paraId="70878ECC" w14:textId="77777777" w:rsidR="00E448B2" w:rsidRPr="00A52D2C" w:rsidRDefault="00E448B2" w:rsidP="00E448B2">
            <w:pPr>
              <w:kinsoku w:val="0"/>
              <w:overflowPunct w:val="0"/>
              <w:autoSpaceDE w:val="0"/>
              <w:autoSpaceDN w:val="0"/>
              <w:adjustRightInd w:val="0"/>
              <w:spacing w:before="38"/>
              <w:ind w:left="120" w:right="119"/>
              <w:jc w:val="both"/>
              <w:rPr>
                <w:rFonts w:ascii="Calibri" w:hAnsi="Calibri" w:cs="Calibri"/>
                <w:sz w:val="18"/>
                <w:szCs w:val="18"/>
              </w:rPr>
            </w:pPr>
            <w:r w:rsidRPr="00A52D2C">
              <w:rPr>
                <w:rFonts w:ascii="Calibri" w:hAnsi="Calibri" w:cs="Calibri"/>
                <w:sz w:val="18"/>
                <w:szCs w:val="18"/>
              </w:rPr>
              <w:t>10.0</w:t>
            </w:r>
          </w:p>
        </w:tc>
        <w:tc>
          <w:tcPr>
            <w:tcW w:w="1357" w:type="dxa"/>
            <w:tcBorders>
              <w:top w:val="single" w:sz="4" w:space="0" w:color="000000"/>
              <w:left w:val="single" w:sz="4" w:space="0" w:color="000000"/>
              <w:bottom w:val="single" w:sz="4" w:space="0" w:color="000000"/>
              <w:right w:val="single" w:sz="4" w:space="0" w:color="000000"/>
            </w:tcBorders>
            <w:vAlign w:val="center"/>
          </w:tcPr>
          <w:p w14:paraId="1B7E2DEF" w14:textId="77777777" w:rsidR="00E448B2" w:rsidRPr="00A52D2C" w:rsidRDefault="00E448B2" w:rsidP="00E448B2">
            <w:pPr>
              <w:kinsoku w:val="0"/>
              <w:overflowPunct w:val="0"/>
              <w:autoSpaceDE w:val="0"/>
              <w:autoSpaceDN w:val="0"/>
              <w:adjustRightInd w:val="0"/>
              <w:spacing w:before="38"/>
              <w:ind w:left="36" w:right="36"/>
              <w:jc w:val="both"/>
              <w:rPr>
                <w:rFonts w:ascii="Calibri" w:hAnsi="Calibri" w:cs="Calibri"/>
                <w:sz w:val="18"/>
                <w:szCs w:val="18"/>
              </w:rPr>
            </w:pPr>
            <w:r w:rsidRPr="00A52D2C">
              <w:rPr>
                <w:rFonts w:ascii="Calibri" w:hAnsi="Calibri" w:cs="Calibri"/>
                <w:sz w:val="18"/>
                <w:szCs w:val="18"/>
              </w:rPr>
              <w:t>4.5</w:t>
            </w:r>
          </w:p>
        </w:tc>
        <w:tc>
          <w:tcPr>
            <w:tcW w:w="1477" w:type="dxa"/>
            <w:tcBorders>
              <w:top w:val="single" w:sz="4" w:space="0" w:color="000000"/>
              <w:left w:val="single" w:sz="4" w:space="0" w:color="000000"/>
              <w:bottom w:val="single" w:sz="4" w:space="0" w:color="000000"/>
              <w:right w:val="single" w:sz="4" w:space="0" w:color="000000"/>
            </w:tcBorders>
            <w:vAlign w:val="center"/>
          </w:tcPr>
          <w:p w14:paraId="52B4ED2F" w14:textId="77777777" w:rsidR="00E448B2" w:rsidRPr="00A52D2C" w:rsidRDefault="00E448B2" w:rsidP="00E448B2">
            <w:pPr>
              <w:kinsoku w:val="0"/>
              <w:overflowPunct w:val="0"/>
              <w:autoSpaceDE w:val="0"/>
              <w:autoSpaceDN w:val="0"/>
              <w:adjustRightInd w:val="0"/>
              <w:spacing w:before="38"/>
              <w:ind w:left="78" w:right="78"/>
              <w:jc w:val="both"/>
              <w:rPr>
                <w:rFonts w:ascii="Calibri" w:hAnsi="Calibri" w:cs="Calibri"/>
                <w:sz w:val="18"/>
                <w:szCs w:val="18"/>
              </w:rPr>
            </w:pPr>
            <w:r w:rsidRPr="00A52D2C">
              <w:rPr>
                <w:rFonts w:ascii="Calibri" w:hAnsi="Calibri" w:cs="Calibri"/>
                <w:sz w:val="18"/>
                <w:szCs w:val="18"/>
              </w:rPr>
              <w:t>4.0</w:t>
            </w:r>
          </w:p>
        </w:tc>
        <w:tc>
          <w:tcPr>
            <w:tcW w:w="1479" w:type="dxa"/>
            <w:tcBorders>
              <w:top w:val="single" w:sz="4" w:space="0" w:color="000000"/>
              <w:left w:val="single" w:sz="4" w:space="0" w:color="000000"/>
              <w:bottom w:val="single" w:sz="4" w:space="0" w:color="000000"/>
              <w:right w:val="single" w:sz="4" w:space="0" w:color="000000"/>
            </w:tcBorders>
            <w:vAlign w:val="center"/>
          </w:tcPr>
          <w:p w14:paraId="01FC093B" w14:textId="77777777" w:rsidR="00E448B2" w:rsidRPr="00A52D2C" w:rsidRDefault="00E448B2" w:rsidP="00E448B2">
            <w:pPr>
              <w:kinsoku w:val="0"/>
              <w:overflowPunct w:val="0"/>
              <w:autoSpaceDE w:val="0"/>
              <w:autoSpaceDN w:val="0"/>
              <w:adjustRightInd w:val="0"/>
              <w:spacing w:before="38"/>
              <w:ind w:left="78" w:right="79"/>
              <w:jc w:val="both"/>
              <w:rPr>
                <w:rFonts w:ascii="Calibri" w:hAnsi="Calibri" w:cs="Calibri"/>
                <w:sz w:val="18"/>
                <w:szCs w:val="18"/>
              </w:rPr>
            </w:pPr>
            <w:r w:rsidRPr="00A52D2C">
              <w:rPr>
                <w:rFonts w:ascii="Calibri" w:hAnsi="Calibri" w:cs="Calibri"/>
                <w:sz w:val="18"/>
                <w:szCs w:val="18"/>
              </w:rPr>
              <w:t>1.5</w:t>
            </w:r>
          </w:p>
        </w:tc>
        <w:tc>
          <w:tcPr>
            <w:tcW w:w="1477" w:type="dxa"/>
            <w:tcBorders>
              <w:top w:val="single" w:sz="4" w:space="0" w:color="000000"/>
              <w:left w:val="single" w:sz="4" w:space="0" w:color="000000"/>
              <w:bottom w:val="single" w:sz="4" w:space="0" w:color="000000"/>
              <w:right w:val="single" w:sz="4" w:space="0" w:color="000000"/>
            </w:tcBorders>
            <w:vAlign w:val="center"/>
          </w:tcPr>
          <w:p w14:paraId="3CFAD827" w14:textId="77777777" w:rsidR="00E448B2" w:rsidRPr="00A52D2C" w:rsidRDefault="00E448B2" w:rsidP="00E448B2">
            <w:pPr>
              <w:kinsoku w:val="0"/>
              <w:overflowPunct w:val="0"/>
              <w:autoSpaceDE w:val="0"/>
              <w:autoSpaceDN w:val="0"/>
              <w:adjustRightInd w:val="0"/>
              <w:spacing w:before="38"/>
              <w:ind w:left="78" w:right="78"/>
              <w:jc w:val="both"/>
              <w:rPr>
                <w:rFonts w:ascii="Calibri" w:hAnsi="Calibri" w:cs="Calibri"/>
                <w:sz w:val="18"/>
                <w:szCs w:val="18"/>
              </w:rPr>
            </w:pPr>
            <w:r w:rsidRPr="00A52D2C">
              <w:rPr>
                <w:rFonts w:ascii="Calibri" w:hAnsi="Calibri" w:cs="Calibri"/>
                <w:sz w:val="18"/>
                <w:szCs w:val="18"/>
              </w:rPr>
              <w:t>0.7</w:t>
            </w:r>
          </w:p>
        </w:tc>
        <w:tc>
          <w:tcPr>
            <w:tcW w:w="1192" w:type="dxa"/>
            <w:tcBorders>
              <w:top w:val="single" w:sz="4" w:space="0" w:color="000000"/>
              <w:left w:val="single" w:sz="4" w:space="0" w:color="000000"/>
              <w:bottom w:val="single" w:sz="4" w:space="0" w:color="000000"/>
              <w:right w:val="single" w:sz="6" w:space="0" w:color="000000"/>
            </w:tcBorders>
            <w:vAlign w:val="center"/>
          </w:tcPr>
          <w:p w14:paraId="7E432117" w14:textId="77777777" w:rsidR="00E448B2" w:rsidRPr="00A52D2C" w:rsidRDefault="00E448B2" w:rsidP="00E448B2">
            <w:pPr>
              <w:kinsoku w:val="0"/>
              <w:overflowPunct w:val="0"/>
              <w:autoSpaceDE w:val="0"/>
              <w:autoSpaceDN w:val="0"/>
              <w:adjustRightInd w:val="0"/>
              <w:spacing w:before="38"/>
              <w:ind w:right="165"/>
              <w:jc w:val="both"/>
              <w:rPr>
                <w:rFonts w:ascii="Calibri" w:hAnsi="Calibri" w:cs="Calibri"/>
                <w:sz w:val="18"/>
                <w:szCs w:val="18"/>
              </w:rPr>
            </w:pPr>
            <w:r w:rsidRPr="00A52D2C">
              <w:rPr>
                <w:rFonts w:ascii="Calibri" w:hAnsi="Calibri" w:cs="Calibri"/>
                <w:sz w:val="18"/>
                <w:szCs w:val="18"/>
              </w:rPr>
              <w:t>12.0</w:t>
            </w:r>
          </w:p>
        </w:tc>
      </w:tr>
      <w:tr w:rsidR="00E448B2" w:rsidRPr="00A52D2C" w14:paraId="14E0A904" w14:textId="77777777" w:rsidTr="00E448B2">
        <w:trPr>
          <w:trHeight w:hRule="exact" w:val="285"/>
        </w:trPr>
        <w:tc>
          <w:tcPr>
            <w:tcW w:w="1401" w:type="dxa"/>
            <w:tcBorders>
              <w:top w:val="single" w:sz="4" w:space="0" w:color="000000"/>
              <w:left w:val="single" w:sz="6" w:space="0" w:color="000000"/>
              <w:bottom w:val="single" w:sz="4" w:space="0" w:color="000000"/>
              <w:right w:val="single" w:sz="4" w:space="0" w:color="000000"/>
            </w:tcBorders>
            <w:vAlign w:val="center"/>
          </w:tcPr>
          <w:p w14:paraId="30C941E7" w14:textId="77777777" w:rsidR="00E448B2" w:rsidRPr="00A52D2C" w:rsidRDefault="00E448B2" w:rsidP="00E448B2">
            <w:pPr>
              <w:kinsoku w:val="0"/>
              <w:overflowPunct w:val="0"/>
              <w:autoSpaceDE w:val="0"/>
              <w:autoSpaceDN w:val="0"/>
              <w:adjustRightInd w:val="0"/>
              <w:spacing w:before="38"/>
              <w:ind w:left="48" w:right="51"/>
              <w:jc w:val="both"/>
              <w:rPr>
                <w:rFonts w:ascii="Calibri" w:hAnsi="Calibri" w:cs="Calibri"/>
                <w:sz w:val="18"/>
                <w:szCs w:val="18"/>
              </w:rPr>
            </w:pPr>
            <w:r w:rsidRPr="00A52D2C">
              <w:rPr>
                <w:rFonts w:ascii="Calibri" w:hAnsi="Calibri" w:cs="Calibri"/>
                <w:sz w:val="18"/>
                <w:szCs w:val="18"/>
              </w:rPr>
              <w:t>100 &lt; 1000</w:t>
            </w:r>
          </w:p>
        </w:tc>
        <w:tc>
          <w:tcPr>
            <w:tcW w:w="1415" w:type="dxa"/>
            <w:tcBorders>
              <w:top w:val="single" w:sz="4" w:space="0" w:color="000000"/>
              <w:left w:val="single" w:sz="4" w:space="0" w:color="000000"/>
              <w:bottom w:val="single" w:sz="4" w:space="0" w:color="000000"/>
              <w:right w:val="single" w:sz="4" w:space="0" w:color="000000"/>
            </w:tcBorders>
            <w:vAlign w:val="center"/>
          </w:tcPr>
          <w:p w14:paraId="33F211C3" w14:textId="77777777" w:rsidR="00E448B2" w:rsidRPr="00A52D2C" w:rsidRDefault="00E448B2" w:rsidP="00E448B2">
            <w:pPr>
              <w:kinsoku w:val="0"/>
              <w:overflowPunct w:val="0"/>
              <w:autoSpaceDE w:val="0"/>
              <w:autoSpaceDN w:val="0"/>
              <w:adjustRightInd w:val="0"/>
              <w:spacing w:before="38"/>
              <w:ind w:left="120" w:right="119"/>
              <w:jc w:val="both"/>
              <w:rPr>
                <w:rFonts w:ascii="Calibri" w:hAnsi="Calibri" w:cs="Calibri"/>
                <w:sz w:val="18"/>
                <w:szCs w:val="18"/>
              </w:rPr>
            </w:pPr>
            <w:r w:rsidRPr="00A52D2C">
              <w:rPr>
                <w:rFonts w:ascii="Calibri" w:hAnsi="Calibri" w:cs="Calibri"/>
                <w:sz w:val="18"/>
                <w:szCs w:val="18"/>
              </w:rPr>
              <w:t>12.0</w:t>
            </w:r>
          </w:p>
        </w:tc>
        <w:tc>
          <w:tcPr>
            <w:tcW w:w="1357" w:type="dxa"/>
            <w:tcBorders>
              <w:top w:val="single" w:sz="4" w:space="0" w:color="000000"/>
              <w:left w:val="single" w:sz="4" w:space="0" w:color="000000"/>
              <w:bottom w:val="single" w:sz="4" w:space="0" w:color="000000"/>
              <w:right w:val="single" w:sz="4" w:space="0" w:color="000000"/>
            </w:tcBorders>
            <w:vAlign w:val="center"/>
          </w:tcPr>
          <w:p w14:paraId="68A02D52" w14:textId="77777777" w:rsidR="00E448B2" w:rsidRPr="00A52D2C" w:rsidRDefault="00E448B2" w:rsidP="00E448B2">
            <w:pPr>
              <w:kinsoku w:val="0"/>
              <w:overflowPunct w:val="0"/>
              <w:autoSpaceDE w:val="0"/>
              <w:autoSpaceDN w:val="0"/>
              <w:adjustRightInd w:val="0"/>
              <w:spacing w:before="38"/>
              <w:ind w:left="36" w:right="36"/>
              <w:jc w:val="both"/>
              <w:rPr>
                <w:rFonts w:ascii="Calibri" w:hAnsi="Calibri" w:cs="Calibri"/>
                <w:sz w:val="18"/>
                <w:szCs w:val="18"/>
              </w:rPr>
            </w:pPr>
            <w:r w:rsidRPr="00A52D2C">
              <w:rPr>
                <w:rFonts w:ascii="Calibri" w:hAnsi="Calibri" w:cs="Calibri"/>
                <w:sz w:val="18"/>
                <w:szCs w:val="18"/>
              </w:rPr>
              <w:t>5.5</w:t>
            </w:r>
          </w:p>
        </w:tc>
        <w:tc>
          <w:tcPr>
            <w:tcW w:w="1477" w:type="dxa"/>
            <w:tcBorders>
              <w:top w:val="single" w:sz="4" w:space="0" w:color="000000"/>
              <w:left w:val="single" w:sz="4" w:space="0" w:color="000000"/>
              <w:bottom w:val="single" w:sz="4" w:space="0" w:color="000000"/>
              <w:right w:val="single" w:sz="4" w:space="0" w:color="000000"/>
            </w:tcBorders>
            <w:vAlign w:val="center"/>
          </w:tcPr>
          <w:p w14:paraId="63F78791" w14:textId="77777777" w:rsidR="00E448B2" w:rsidRPr="00A52D2C" w:rsidRDefault="00E448B2" w:rsidP="00E448B2">
            <w:pPr>
              <w:kinsoku w:val="0"/>
              <w:overflowPunct w:val="0"/>
              <w:autoSpaceDE w:val="0"/>
              <w:autoSpaceDN w:val="0"/>
              <w:adjustRightInd w:val="0"/>
              <w:spacing w:before="38"/>
              <w:ind w:left="78" w:right="78"/>
              <w:jc w:val="both"/>
              <w:rPr>
                <w:rFonts w:ascii="Calibri" w:hAnsi="Calibri" w:cs="Calibri"/>
                <w:sz w:val="18"/>
                <w:szCs w:val="18"/>
              </w:rPr>
            </w:pPr>
            <w:r w:rsidRPr="00A52D2C">
              <w:rPr>
                <w:rFonts w:ascii="Calibri" w:hAnsi="Calibri" w:cs="Calibri"/>
                <w:sz w:val="18"/>
                <w:szCs w:val="18"/>
              </w:rPr>
              <w:t>5.0</w:t>
            </w:r>
          </w:p>
        </w:tc>
        <w:tc>
          <w:tcPr>
            <w:tcW w:w="1479" w:type="dxa"/>
            <w:tcBorders>
              <w:top w:val="single" w:sz="4" w:space="0" w:color="000000"/>
              <w:left w:val="single" w:sz="4" w:space="0" w:color="000000"/>
              <w:bottom w:val="single" w:sz="4" w:space="0" w:color="000000"/>
              <w:right w:val="single" w:sz="4" w:space="0" w:color="000000"/>
            </w:tcBorders>
            <w:vAlign w:val="center"/>
          </w:tcPr>
          <w:p w14:paraId="2A18AB48" w14:textId="77777777" w:rsidR="00E448B2" w:rsidRPr="00A52D2C" w:rsidRDefault="00E448B2" w:rsidP="00E448B2">
            <w:pPr>
              <w:kinsoku w:val="0"/>
              <w:overflowPunct w:val="0"/>
              <w:autoSpaceDE w:val="0"/>
              <w:autoSpaceDN w:val="0"/>
              <w:adjustRightInd w:val="0"/>
              <w:spacing w:before="38"/>
              <w:ind w:left="78" w:right="79"/>
              <w:jc w:val="both"/>
              <w:rPr>
                <w:rFonts w:ascii="Calibri" w:hAnsi="Calibri" w:cs="Calibri"/>
                <w:sz w:val="18"/>
                <w:szCs w:val="18"/>
              </w:rPr>
            </w:pPr>
            <w:r w:rsidRPr="00A52D2C">
              <w:rPr>
                <w:rFonts w:ascii="Calibri" w:hAnsi="Calibri" w:cs="Calibri"/>
                <w:sz w:val="18"/>
                <w:szCs w:val="18"/>
              </w:rPr>
              <w:t>2.0</w:t>
            </w:r>
          </w:p>
        </w:tc>
        <w:tc>
          <w:tcPr>
            <w:tcW w:w="1477" w:type="dxa"/>
            <w:tcBorders>
              <w:top w:val="single" w:sz="4" w:space="0" w:color="000000"/>
              <w:left w:val="single" w:sz="4" w:space="0" w:color="000000"/>
              <w:bottom w:val="single" w:sz="4" w:space="0" w:color="000000"/>
              <w:right w:val="single" w:sz="4" w:space="0" w:color="000000"/>
            </w:tcBorders>
            <w:vAlign w:val="center"/>
          </w:tcPr>
          <w:p w14:paraId="0F6FA853" w14:textId="77777777" w:rsidR="00E448B2" w:rsidRPr="00A52D2C" w:rsidRDefault="00E448B2" w:rsidP="00E448B2">
            <w:pPr>
              <w:kinsoku w:val="0"/>
              <w:overflowPunct w:val="0"/>
              <w:autoSpaceDE w:val="0"/>
              <w:autoSpaceDN w:val="0"/>
              <w:adjustRightInd w:val="0"/>
              <w:spacing w:before="38"/>
              <w:ind w:left="78" w:right="78"/>
              <w:jc w:val="both"/>
              <w:rPr>
                <w:rFonts w:ascii="Calibri" w:hAnsi="Calibri" w:cs="Calibri"/>
                <w:sz w:val="18"/>
                <w:szCs w:val="18"/>
              </w:rPr>
            </w:pPr>
            <w:r w:rsidRPr="00A52D2C">
              <w:rPr>
                <w:rFonts w:ascii="Calibri" w:hAnsi="Calibri" w:cs="Calibri"/>
                <w:sz w:val="18"/>
                <w:szCs w:val="18"/>
              </w:rPr>
              <w:t>1.0</w:t>
            </w:r>
          </w:p>
        </w:tc>
        <w:tc>
          <w:tcPr>
            <w:tcW w:w="1192" w:type="dxa"/>
            <w:tcBorders>
              <w:top w:val="single" w:sz="4" w:space="0" w:color="000000"/>
              <w:left w:val="single" w:sz="4" w:space="0" w:color="000000"/>
              <w:bottom w:val="single" w:sz="4" w:space="0" w:color="000000"/>
              <w:right w:val="single" w:sz="6" w:space="0" w:color="000000"/>
            </w:tcBorders>
            <w:vAlign w:val="center"/>
          </w:tcPr>
          <w:p w14:paraId="49993059" w14:textId="77777777" w:rsidR="00E448B2" w:rsidRPr="00A52D2C" w:rsidRDefault="00E448B2" w:rsidP="00E448B2">
            <w:pPr>
              <w:kinsoku w:val="0"/>
              <w:overflowPunct w:val="0"/>
              <w:autoSpaceDE w:val="0"/>
              <w:autoSpaceDN w:val="0"/>
              <w:adjustRightInd w:val="0"/>
              <w:spacing w:before="38"/>
              <w:ind w:right="165"/>
              <w:jc w:val="both"/>
              <w:rPr>
                <w:rFonts w:ascii="Calibri" w:hAnsi="Calibri" w:cs="Calibri"/>
                <w:sz w:val="18"/>
                <w:szCs w:val="18"/>
              </w:rPr>
            </w:pPr>
            <w:r w:rsidRPr="00A52D2C">
              <w:rPr>
                <w:rFonts w:ascii="Calibri" w:hAnsi="Calibri" w:cs="Calibri"/>
                <w:sz w:val="18"/>
                <w:szCs w:val="18"/>
              </w:rPr>
              <w:t>15.0</w:t>
            </w:r>
          </w:p>
        </w:tc>
      </w:tr>
      <w:tr w:rsidR="00E448B2" w:rsidRPr="00A52D2C" w14:paraId="54928C3D" w14:textId="77777777" w:rsidTr="00E448B2">
        <w:trPr>
          <w:trHeight w:hRule="exact" w:val="291"/>
        </w:trPr>
        <w:tc>
          <w:tcPr>
            <w:tcW w:w="1401" w:type="dxa"/>
            <w:tcBorders>
              <w:top w:val="single" w:sz="4" w:space="0" w:color="000000"/>
              <w:left w:val="single" w:sz="6" w:space="0" w:color="000000"/>
              <w:bottom w:val="single" w:sz="4" w:space="0" w:color="000000"/>
              <w:right w:val="single" w:sz="4" w:space="0" w:color="000000"/>
            </w:tcBorders>
            <w:vAlign w:val="center"/>
          </w:tcPr>
          <w:p w14:paraId="09C0BA66" w14:textId="77777777" w:rsidR="00E448B2" w:rsidRPr="00A52D2C" w:rsidRDefault="00E448B2" w:rsidP="00E448B2">
            <w:pPr>
              <w:kinsoku w:val="0"/>
              <w:overflowPunct w:val="0"/>
              <w:autoSpaceDE w:val="0"/>
              <w:autoSpaceDN w:val="0"/>
              <w:adjustRightInd w:val="0"/>
              <w:spacing w:before="38"/>
              <w:ind w:left="47" w:right="51"/>
              <w:jc w:val="both"/>
              <w:rPr>
                <w:rFonts w:ascii="Calibri" w:hAnsi="Calibri" w:cs="Calibri"/>
                <w:sz w:val="18"/>
                <w:szCs w:val="18"/>
              </w:rPr>
            </w:pPr>
            <w:r w:rsidRPr="00A52D2C">
              <w:rPr>
                <w:rFonts w:ascii="Calibri" w:hAnsi="Calibri" w:cs="Calibri"/>
                <w:sz w:val="18"/>
                <w:szCs w:val="18"/>
              </w:rPr>
              <w:t>&gt; 1000</w:t>
            </w:r>
          </w:p>
        </w:tc>
        <w:tc>
          <w:tcPr>
            <w:tcW w:w="1415" w:type="dxa"/>
            <w:tcBorders>
              <w:top w:val="single" w:sz="4" w:space="0" w:color="000000"/>
              <w:left w:val="single" w:sz="4" w:space="0" w:color="000000"/>
              <w:bottom w:val="single" w:sz="4" w:space="0" w:color="000000"/>
              <w:right w:val="single" w:sz="4" w:space="0" w:color="000000"/>
            </w:tcBorders>
            <w:vAlign w:val="center"/>
          </w:tcPr>
          <w:p w14:paraId="41BB9A85" w14:textId="77777777" w:rsidR="00E448B2" w:rsidRPr="00A52D2C" w:rsidRDefault="00E448B2" w:rsidP="00E448B2">
            <w:pPr>
              <w:kinsoku w:val="0"/>
              <w:overflowPunct w:val="0"/>
              <w:autoSpaceDE w:val="0"/>
              <w:autoSpaceDN w:val="0"/>
              <w:adjustRightInd w:val="0"/>
              <w:spacing w:before="38"/>
              <w:ind w:left="120" w:right="119"/>
              <w:jc w:val="both"/>
              <w:rPr>
                <w:rFonts w:ascii="Calibri" w:hAnsi="Calibri" w:cs="Calibri"/>
                <w:sz w:val="18"/>
                <w:szCs w:val="18"/>
              </w:rPr>
            </w:pPr>
            <w:r w:rsidRPr="00A52D2C">
              <w:rPr>
                <w:rFonts w:ascii="Calibri" w:hAnsi="Calibri" w:cs="Calibri"/>
                <w:sz w:val="18"/>
                <w:szCs w:val="18"/>
              </w:rPr>
              <w:t>15.0</w:t>
            </w:r>
          </w:p>
        </w:tc>
        <w:tc>
          <w:tcPr>
            <w:tcW w:w="1357" w:type="dxa"/>
            <w:tcBorders>
              <w:top w:val="single" w:sz="4" w:space="0" w:color="000000"/>
              <w:left w:val="single" w:sz="4" w:space="0" w:color="000000"/>
              <w:bottom w:val="single" w:sz="4" w:space="0" w:color="000000"/>
              <w:right w:val="single" w:sz="4" w:space="0" w:color="000000"/>
            </w:tcBorders>
            <w:vAlign w:val="center"/>
          </w:tcPr>
          <w:p w14:paraId="5523B463" w14:textId="77777777" w:rsidR="00E448B2" w:rsidRPr="00A52D2C" w:rsidRDefault="00E448B2" w:rsidP="00E448B2">
            <w:pPr>
              <w:kinsoku w:val="0"/>
              <w:overflowPunct w:val="0"/>
              <w:autoSpaceDE w:val="0"/>
              <w:autoSpaceDN w:val="0"/>
              <w:adjustRightInd w:val="0"/>
              <w:spacing w:before="38"/>
              <w:ind w:left="36" w:right="36"/>
              <w:jc w:val="both"/>
              <w:rPr>
                <w:rFonts w:ascii="Calibri" w:hAnsi="Calibri" w:cs="Calibri"/>
                <w:sz w:val="18"/>
                <w:szCs w:val="18"/>
              </w:rPr>
            </w:pPr>
            <w:r w:rsidRPr="00A52D2C">
              <w:rPr>
                <w:rFonts w:ascii="Calibri" w:hAnsi="Calibri" w:cs="Calibri"/>
                <w:sz w:val="18"/>
                <w:szCs w:val="18"/>
              </w:rPr>
              <w:t>7.0</w:t>
            </w:r>
          </w:p>
        </w:tc>
        <w:tc>
          <w:tcPr>
            <w:tcW w:w="1477" w:type="dxa"/>
            <w:tcBorders>
              <w:top w:val="single" w:sz="4" w:space="0" w:color="000000"/>
              <w:left w:val="single" w:sz="4" w:space="0" w:color="000000"/>
              <w:bottom w:val="single" w:sz="4" w:space="0" w:color="000000"/>
              <w:right w:val="single" w:sz="4" w:space="0" w:color="000000"/>
            </w:tcBorders>
            <w:vAlign w:val="center"/>
          </w:tcPr>
          <w:p w14:paraId="55CC0C29" w14:textId="77777777" w:rsidR="00E448B2" w:rsidRPr="00A52D2C" w:rsidRDefault="00E448B2" w:rsidP="00E448B2">
            <w:pPr>
              <w:kinsoku w:val="0"/>
              <w:overflowPunct w:val="0"/>
              <w:autoSpaceDE w:val="0"/>
              <w:autoSpaceDN w:val="0"/>
              <w:adjustRightInd w:val="0"/>
              <w:spacing w:before="38"/>
              <w:ind w:left="78" w:right="78"/>
              <w:jc w:val="both"/>
              <w:rPr>
                <w:rFonts w:ascii="Calibri" w:hAnsi="Calibri" w:cs="Calibri"/>
                <w:sz w:val="18"/>
                <w:szCs w:val="18"/>
              </w:rPr>
            </w:pPr>
            <w:r w:rsidRPr="00A52D2C">
              <w:rPr>
                <w:rFonts w:ascii="Calibri" w:hAnsi="Calibri" w:cs="Calibri"/>
                <w:sz w:val="18"/>
                <w:szCs w:val="18"/>
              </w:rPr>
              <w:t>6.0</w:t>
            </w:r>
          </w:p>
        </w:tc>
        <w:tc>
          <w:tcPr>
            <w:tcW w:w="1479" w:type="dxa"/>
            <w:tcBorders>
              <w:top w:val="single" w:sz="4" w:space="0" w:color="000000"/>
              <w:left w:val="single" w:sz="4" w:space="0" w:color="000000"/>
              <w:bottom w:val="single" w:sz="4" w:space="0" w:color="000000"/>
              <w:right w:val="single" w:sz="4" w:space="0" w:color="000000"/>
            </w:tcBorders>
            <w:vAlign w:val="center"/>
          </w:tcPr>
          <w:p w14:paraId="0FFB64B4" w14:textId="77777777" w:rsidR="00E448B2" w:rsidRPr="00A52D2C" w:rsidRDefault="00E448B2" w:rsidP="00E448B2">
            <w:pPr>
              <w:kinsoku w:val="0"/>
              <w:overflowPunct w:val="0"/>
              <w:autoSpaceDE w:val="0"/>
              <w:autoSpaceDN w:val="0"/>
              <w:adjustRightInd w:val="0"/>
              <w:spacing w:before="38"/>
              <w:ind w:left="79" w:right="79"/>
              <w:jc w:val="both"/>
              <w:rPr>
                <w:rFonts w:ascii="Calibri" w:hAnsi="Calibri" w:cs="Calibri"/>
                <w:sz w:val="18"/>
                <w:szCs w:val="18"/>
              </w:rPr>
            </w:pPr>
            <w:r w:rsidRPr="00A52D2C">
              <w:rPr>
                <w:rFonts w:ascii="Calibri" w:hAnsi="Calibri" w:cs="Calibri"/>
                <w:sz w:val="18"/>
                <w:szCs w:val="18"/>
              </w:rPr>
              <w:t>2.5</w:t>
            </w:r>
          </w:p>
        </w:tc>
        <w:tc>
          <w:tcPr>
            <w:tcW w:w="1477" w:type="dxa"/>
            <w:tcBorders>
              <w:top w:val="single" w:sz="4" w:space="0" w:color="000000"/>
              <w:left w:val="single" w:sz="4" w:space="0" w:color="000000"/>
              <w:bottom w:val="single" w:sz="4" w:space="0" w:color="000000"/>
              <w:right w:val="single" w:sz="4" w:space="0" w:color="000000"/>
            </w:tcBorders>
            <w:vAlign w:val="center"/>
          </w:tcPr>
          <w:p w14:paraId="3A52FEC5" w14:textId="77777777" w:rsidR="00E448B2" w:rsidRPr="00A52D2C" w:rsidRDefault="00E448B2" w:rsidP="00E448B2">
            <w:pPr>
              <w:kinsoku w:val="0"/>
              <w:overflowPunct w:val="0"/>
              <w:autoSpaceDE w:val="0"/>
              <w:autoSpaceDN w:val="0"/>
              <w:adjustRightInd w:val="0"/>
              <w:spacing w:before="38"/>
              <w:ind w:left="78" w:right="78"/>
              <w:jc w:val="both"/>
              <w:rPr>
                <w:rFonts w:ascii="Calibri" w:hAnsi="Calibri" w:cs="Calibri"/>
                <w:sz w:val="18"/>
                <w:szCs w:val="18"/>
              </w:rPr>
            </w:pPr>
            <w:r w:rsidRPr="00A52D2C">
              <w:rPr>
                <w:rFonts w:ascii="Calibri" w:hAnsi="Calibri" w:cs="Calibri"/>
                <w:sz w:val="18"/>
                <w:szCs w:val="18"/>
              </w:rPr>
              <w:t>1.4</w:t>
            </w:r>
          </w:p>
        </w:tc>
        <w:tc>
          <w:tcPr>
            <w:tcW w:w="1192" w:type="dxa"/>
            <w:tcBorders>
              <w:top w:val="single" w:sz="4" w:space="0" w:color="000000"/>
              <w:left w:val="single" w:sz="4" w:space="0" w:color="000000"/>
              <w:bottom w:val="single" w:sz="4" w:space="0" w:color="000000"/>
              <w:right w:val="single" w:sz="6" w:space="0" w:color="000000"/>
            </w:tcBorders>
            <w:vAlign w:val="center"/>
          </w:tcPr>
          <w:p w14:paraId="1D0499F2" w14:textId="77777777" w:rsidR="00E448B2" w:rsidRPr="00A52D2C" w:rsidRDefault="00E448B2" w:rsidP="00E448B2">
            <w:pPr>
              <w:kinsoku w:val="0"/>
              <w:overflowPunct w:val="0"/>
              <w:autoSpaceDE w:val="0"/>
              <w:autoSpaceDN w:val="0"/>
              <w:adjustRightInd w:val="0"/>
              <w:spacing w:before="38"/>
              <w:ind w:right="165"/>
              <w:jc w:val="both"/>
              <w:rPr>
                <w:rFonts w:ascii="Calibri" w:hAnsi="Calibri" w:cs="Calibri"/>
                <w:sz w:val="18"/>
                <w:szCs w:val="18"/>
              </w:rPr>
            </w:pPr>
            <w:r w:rsidRPr="00A52D2C">
              <w:rPr>
                <w:rFonts w:ascii="Calibri" w:hAnsi="Calibri" w:cs="Calibri"/>
                <w:sz w:val="18"/>
                <w:szCs w:val="18"/>
              </w:rPr>
              <w:t>20.0</w:t>
            </w:r>
          </w:p>
        </w:tc>
      </w:tr>
      <w:tr w:rsidR="00E448B2" w:rsidRPr="00A52D2C" w14:paraId="4499C79C" w14:textId="77777777" w:rsidTr="00E448B2">
        <w:trPr>
          <w:trHeight w:hRule="exact" w:val="341"/>
        </w:trPr>
        <w:tc>
          <w:tcPr>
            <w:tcW w:w="9798" w:type="dxa"/>
            <w:gridSpan w:val="7"/>
            <w:tcBorders>
              <w:top w:val="single" w:sz="4" w:space="0" w:color="000000"/>
              <w:left w:val="single" w:sz="6" w:space="0" w:color="000000"/>
              <w:bottom w:val="single" w:sz="4" w:space="0" w:color="000000"/>
              <w:right w:val="single" w:sz="6" w:space="0" w:color="000000"/>
            </w:tcBorders>
            <w:vAlign w:val="center"/>
          </w:tcPr>
          <w:p w14:paraId="151AEA43" w14:textId="77777777" w:rsidR="00E448B2" w:rsidRPr="00A52D2C" w:rsidRDefault="00E448B2" w:rsidP="00E448B2">
            <w:pPr>
              <w:tabs>
                <w:tab w:val="left" w:pos="744"/>
              </w:tabs>
              <w:kinsoku w:val="0"/>
              <w:overflowPunct w:val="0"/>
              <w:autoSpaceDE w:val="0"/>
              <w:autoSpaceDN w:val="0"/>
              <w:adjustRightInd w:val="0"/>
              <w:ind w:left="113" w:right="113"/>
              <w:jc w:val="both"/>
              <w:rPr>
                <w:rFonts w:ascii="Calibri" w:hAnsi="Calibri" w:cs="Calibri"/>
                <w:sz w:val="18"/>
                <w:szCs w:val="18"/>
              </w:rPr>
            </w:pPr>
            <w:r w:rsidRPr="00A52D2C">
              <w:rPr>
                <w:rFonts w:ascii="Calibri" w:hAnsi="Calibri" w:cs="Calibri"/>
                <w:sz w:val="18"/>
                <w:szCs w:val="18"/>
              </w:rPr>
              <w:t>Even harmonics are limited to 25% of the odd harmonic limits above.</w:t>
            </w:r>
          </w:p>
        </w:tc>
      </w:tr>
      <w:tr w:rsidR="00E448B2" w:rsidRPr="00A52D2C" w14:paraId="33B3799A" w14:textId="77777777" w:rsidTr="00E448B2">
        <w:trPr>
          <w:trHeight w:hRule="exact" w:val="418"/>
        </w:trPr>
        <w:tc>
          <w:tcPr>
            <w:tcW w:w="9798" w:type="dxa"/>
            <w:gridSpan w:val="7"/>
            <w:tcBorders>
              <w:top w:val="single" w:sz="4" w:space="0" w:color="000000"/>
              <w:left w:val="single" w:sz="6" w:space="0" w:color="000000"/>
              <w:bottom w:val="single" w:sz="4" w:space="0" w:color="000000"/>
              <w:right w:val="single" w:sz="6" w:space="0" w:color="000000"/>
            </w:tcBorders>
            <w:vAlign w:val="center"/>
          </w:tcPr>
          <w:p w14:paraId="5A8B7925" w14:textId="77777777" w:rsidR="00E448B2" w:rsidRPr="00A52D2C" w:rsidRDefault="00E448B2" w:rsidP="00E448B2">
            <w:pPr>
              <w:tabs>
                <w:tab w:val="left" w:pos="744"/>
              </w:tabs>
              <w:kinsoku w:val="0"/>
              <w:overflowPunct w:val="0"/>
              <w:autoSpaceDE w:val="0"/>
              <w:autoSpaceDN w:val="0"/>
              <w:adjustRightInd w:val="0"/>
              <w:ind w:left="113" w:right="113"/>
              <w:jc w:val="both"/>
              <w:rPr>
                <w:rFonts w:ascii="Calibri" w:hAnsi="Calibri" w:cs="Calibri"/>
                <w:sz w:val="18"/>
                <w:szCs w:val="18"/>
              </w:rPr>
            </w:pPr>
            <w:r w:rsidRPr="00A52D2C">
              <w:rPr>
                <w:rFonts w:ascii="Calibri" w:hAnsi="Calibri" w:cs="Calibri"/>
                <w:sz w:val="18"/>
                <w:szCs w:val="18"/>
              </w:rPr>
              <w:t>Current distortions that result in a dc offset, e.g. half-wave converters, are not allowed.</w:t>
            </w:r>
          </w:p>
        </w:tc>
      </w:tr>
      <w:tr w:rsidR="00E448B2" w:rsidRPr="00A52D2C" w14:paraId="29FE7DB4" w14:textId="77777777" w:rsidTr="00E448B2">
        <w:trPr>
          <w:trHeight w:hRule="exact" w:val="449"/>
        </w:trPr>
        <w:tc>
          <w:tcPr>
            <w:tcW w:w="9798" w:type="dxa"/>
            <w:gridSpan w:val="7"/>
            <w:tcBorders>
              <w:top w:val="single" w:sz="4" w:space="0" w:color="000000"/>
              <w:left w:val="single" w:sz="6" w:space="0" w:color="000000"/>
              <w:bottom w:val="single" w:sz="4" w:space="0" w:color="000000"/>
              <w:right w:val="single" w:sz="6" w:space="0" w:color="000000"/>
            </w:tcBorders>
            <w:vAlign w:val="center"/>
          </w:tcPr>
          <w:p w14:paraId="074CD7C6" w14:textId="77777777" w:rsidR="00E448B2" w:rsidRPr="00A52D2C" w:rsidRDefault="00E448B2" w:rsidP="00E448B2">
            <w:pPr>
              <w:tabs>
                <w:tab w:val="left" w:pos="744"/>
              </w:tabs>
              <w:kinsoku w:val="0"/>
              <w:overflowPunct w:val="0"/>
              <w:autoSpaceDE w:val="0"/>
              <w:autoSpaceDN w:val="0"/>
              <w:adjustRightInd w:val="0"/>
              <w:ind w:left="113" w:right="113"/>
              <w:jc w:val="both"/>
              <w:rPr>
                <w:rFonts w:ascii="Calibri" w:hAnsi="Calibri" w:cs="Calibri"/>
                <w:sz w:val="18"/>
                <w:szCs w:val="18"/>
              </w:rPr>
            </w:pPr>
            <w:r w:rsidRPr="00A52D2C">
              <w:rPr>
                <w:rFonts w:ascii="Calibri" w:hAnsi="Calibri" w:cs="Calibri"/>
                <w:sz w:val="18"/>
                <w:szCs w:val="18"/>
              </w:rPr>
              <w:t xml:space="preserve">All power generation equipment is limited to these values of current distortion, regardless of actual </w:t>
            </w:r>
            <w:proofErr w:type="spellStart"/>
            <w:r w:rsidRPr="00A52D2C">
              <w:rPr>
                <w:rFonts w:ascii="Calibri" w:hAnsi="Calibri" w:cs="Calibri"/>
                <w:sz w:val="18"/>
                <w:szCs w:val="18"/>
              </w:rPr>
              <w:t>I</w:t>
            </w:r>
            <w:r w:rsidRPr="00A52D2C">
              <w:rPr>
                <w:rFonts w:ascii="Calibri" w:hAnsi="Calibri" w:cs="Calibri"/>
                <w:sz w:val="18"/>
                <w:szCs w:val="18"/>
                <w:vertAlign w:val="subscript"/>
              </w:rPr>
              <w:t>sc</w:t>
            </w:r>
            <w:proofErr w:type="spellEnd"/>
            <w:r w:rsidRPr="00A52D2C">
              <w:rPr>
                <w:rFonts w:ascii="Calibri" w:hAnsi="Calibri" w:cs="Calibri"/>
                <w:sz w:val="18"/>
                <w:szCs w:val="18"/>
              </w:rPr>
              <w:t>/I</w:t>
            </w:r>
            <w:r w:rsidRPr="00A52D2C">
              <w:rPr>
                <w:rFonts w:ascii="Calibri" w:hAnsi="Calibri" w:cs="Calibri"/>
                <w:sz w:val="18"/>
                <w:szCs w:val="18"/>
                <w:vertAlign w:val="subscript"/>
              </w:rPr>
              <w:t>L</w:t>
            </w:r>
            <w:r w:rsidRPr="00A52D2C">
              <w:rPr>
                <w:rFonts w:ascii="Calibri" w:hAnsi="Calibri" w:cs="Calibri"/>
                <w:sz w:val="18"/>
                <w:szCs w:val="18"/>
              </w:rPr>
              <w:t>.</w:t>
            </w:r>
          </w:p>
        </w:tc>
      </w:tr>
      <w:tr w:rsidR="00E448B2" w:rsidRPr="00A52D2C" w14:paraId="28BA8333" w14:textId="77777777" w:rsidTr="00E448B2">
        <w:trPr>
          <w:trHeight w:hRule="exact" w:val="1152"/>
        </w:trPr>
        <w:tc>
          <w:tcPr>
            <w:tcW w:w="9798" w:type="dxa"/>
            <w:gridSpan w:val="7"/>
            <w:tcBorders>
              <w:top w:val="single" w:sz="4" w:space="0" w:color="000000"/>
              <w:left w:val="single" w:sz="6" w:space="0" w:color="000000"/>
              <w:bottom w:val="single" w:sz="4" w:space="0" w:color="000000"/>
              <w:right w:val="single" w:sz="6" w:space="0" w:color="000000"/>
            </w:tcBorders>
            <w:vAlign w:val="center"/>
          </w:tcPr>
          <w:p w14:paraId="232933C4" w14:textId="77777777" w:rsidR="00E448B2" w:rsidRPr="00A52D2C" w:rsidRDefault="00E448B2" w:rsidP="00E448B2">
            <w:pPr>
              <w:autoSpaceDE w:val="0"/>
              <w:autoSpaceDN w:val="0"/>
              <w:adjustRightInd w:val="0"/>
              <w:ind w:left="113" w:right="113"/>
              <w:jc w:val="both"/>
              <w:rPr>
                <w:rFonts w:ascii="Calibri" w:hAnsi="Calibri" w:cs="Calibri"/>
                <w:sz w:val="18"/>
                <w:szCs w:val="18"/>
              </w:rPr>
            </w:pPr>
            <w:r w:rsidRPr="00A52D2C">
              <w:rPr>
                <w:rFonts w:ascii="Calibri" w:hAnsi="Calibri" w:cs="Calibri"/>
                <w:sz w:val="18"/>
                <w:szCs w:val="18"/>
              </w:rPr>
              <w:t>Where:</w:t>
            </w:r>
          </w:p>
          <w:p w14:paraId="7EB3A3B7" w14:textId="77777777" w:rsidR="00E448B2" w:rsidRPr="00A52D2C" w:rsidRDefault="00E448B2" w:rsidP="00E448B2">
            <w:pPr>
              <w:autoSpaceDE w:val="0"/>
              <w:autoSpaceDN w:val="0"/>
              <w:adjustRightInd w:val="0"/>
              <w:ind w:left="113" w:right="113"/>
              <w:jc w:val="both"/>
              <w:rPr>
                <w:rFonts w:ascii="Calibri" w:hAnsi="Calibri" w:cs="Calibri"/>
                <w:sz w:val="18"/>
                <w:szCs w:val="18"/>
              </w:rPr>
            </w:pPr>
            <w:proofErr w:type="spellStart"/>
            <w:r w:rsidRPr="00A52D2C">
              <w:rPr>
                <w:rFonts w:ascii="Calibri" w:hAnsi="Calibri" w:cs="Calibri"/>
                <w:sz w:val="18"/>
                <w:szCs w:val="18"/>
              </w:rPr>
              <w:t>Isc</w:t>
            </w:r>
            <w:proofErr w:type="spellEnd"/>
            <w:r w:rsidRPr="00A52D2C">
              <w:rPr>
                <w:rFonts w:ascii="Calibri" w:hAnsi="Calibri" w:cs="Calibri"/>
                <w:sz w:val="18"/>
                <w:szCs w:val="18"/>
              </w:rPr>
              <w:t xml:space="preserve"> = maximum short-circuit current at PCC.</w:t>
            </w:r>
          </w:p>
          <w:p w14:paraId="4C9CA88D" w14:textId="77777777" w:rsidR="00E448B2" w:rsidRPr="00A52D2C" w:rsidRDefault="00E448B2" w:rsidP="00E448B2">
            <w:pPr>
              <w:autoSpaceDE w:val="0"/>
              <w:autoSpaceDN w:val="0"/>
              <w:adjustRightInd w:val="0"/>
              <w:ind w:left="113" w:right="113"/>
              <w:jc w:val="both"/>
              <w:rPr>
                <w:rFonts w:ascii="Calibri" w:hAnsi="Calibri" w:cs="Calibri"/>
                <w:sz w:val="18"/>
                <w:szCs w:val="18"/>
              </w:rPr>
            </w:pPr>
            <w:r w:rsidRPr="00A52D2C">
              <w:rPr>
                <w:rFonts w:ascii="Calibri" w:hAnsi="Calibri" w:cs="Calibri"/>
                <w:sz w:val="18"/>
                <w:szCs w:val="18"/>
              </w:rPr>
              <w:t>IL = maximum demand load current (fundamental frequency component) at PCC.</w:t>
            </w:r>
          </w:p>
          <w:p w14:paraId="30FB19D7" w14:textId="77777777" w:rsidR="00E448B2" w:rsidRPr="00A52D2C" w:rsidRDefault="00E448B2" w:rsidP="00E448B2">
            <w:pPr>
              <w:autoSpaceDE w:val="0"/>
              <w:autoSpaceDN w:val="0"/>
              <w:adjustRightInd w:val="0"/>
              <w:ind w:left="113" w:right="113"/>
              <w:jc w:val="both"/>
              <w:rPr>
                <w:rFonts w:ascii="Calibri" w:hAnsi="Calibri" w:cs="Calibri"/>
                <w:sz w:val="18"/>
                <w:szCs w:val="18"/>
              </w:rPr>
            </w:pPr>
            <w:r w:rsidRPr="00A52D2C">
              <w:rPr>
                <w:rFonts w:ascii="Calibri" w:hAnsi="Calibri" w:cs="Calibri"/>
                <w:sz w:val="18"/>
                <w:szCs w:val="18"/>
              </w:rPr>
              <w:t>TDD = Total demand distortion (RSS), harmonic current distortion in % of maximum demand load current (</w:t>
            </w:r>
            <w:proofErr w:type="gramStart"/>
            <w:r w:rsidRPr="00A52D2C">
              <w:rPr>
                <w:rFonts w:ascii="Calibri" w:hAnsi="Calibri" w:cs="Calibri"/>
                <w:sz w:val="18"/>
                <w:szCs w:val="18"/>
              </w:rPr>
              <w:t>15 or 30 min</w:t>
            </w:r>
            <w:proofErr w:type="gramEnd"/>
            <w:r w:rsidRPr="00A52D2C">
              <w:rPr>
                <w:rFonts w:ascii="Calibri" w:hAnsi="Calibri" w:cs="Calibri"/>
                <w:sz w:val="18"/>
                <w:szCs w:val="18"/>
              </w:rPr>
              <w:t xml:space="preserve"> demand).</w:t>
            </w:r>
          </w:p>
          <w:p w14:paraId="2C1B272C" w14:textId="77777777" w:rsidR="00E448B2" w:rsidRPr="00A52D2C" w:rsidRDefault="00E448B2" w:rsidP="00E448B2">
            <w:pPr>
              <w:tabs>
                <w:tab w:val="left" w:pos="744"/>
              </w:tabs>
              <w:kinsoku w:val="0"/>
              <w:overflowPunct w:val="0"/>
              <w:autoSpaceDE w:val="0"/>
              <w:autoSpaceDN w:val="0"/>
              <w:adjustRightInd w:val="0"/>
              <w:ind w:left="113" w:right="113"/>
              <w:jc w:val="both"/>
              <w:rPr>
                <w:rFonts w:ascii="Calibri" w:hAnsi="Calibri" w:cs="Calibri"/>
                <w:sz w:val="18"/>
                <w:szCs w:val="18"/>
              </w:rPr>
            </w:pPr>
            <w:r w:rsidRPr="00A52D2C">
              <w:rPr>
                <w:rFonts w:ascii="Calibri" w:hAnsi="Calibri" w:cs="Calibri"/>
                <w:sz w:val="18"/>
                <w:szCs w:val="18"/>
              </w:rPr>
              <w:t>PCC = Point of common coupling.</w:t>
            </w:r>
          </w:p>
        </w:tc>
      </w:tr>
      <w:tr w:rsidR="00E448B2" w:rsidRPr="00A52D2C" w14:paraId="2A4CFE60" w14:textId="77777777" w:rsidTr="00E448B2">
        <w:trPr>
          <w:trHeight w:hRule="exact" w:val="818"/>
        </w:trPr>
        <w:tc>
          <w:tcPr>
            <w:tcW w:w="9798" w:type="dxa"/>
            <w:gridSpan w:val="7"/>
            <w:tcBorders>
              <w:top w:val="single" w:sz="4" w:space="0" w:color="000000"/>
              <w:left w:val="single" w:sz="6" w:space="0" w:color="000000"/>
              <w:bottom w:val="single" w:sz="8" w:space="0" w:color="000000"/>
              <w:right w:val="single" w:sz="6" w:space="0" w:color="000000"/>
            </w:tcBorders>
            <w:vAlign w:val="center"/>
          </w:tcPr>
          <w:p w14:paraId="1648088E" w14:textId="77777777" w:rsidR="00E448B2" w:rsidRPr="00A52D2C" w:rsidRDefault="00E448B2" w:rsidP="00E448B2">
            <w:pPr>
              <w:autoSpaceDE w:val="0"/>
              <w:autoSpaceDN w:val="0"/>
              <w:adjustRightInd w:val="0"/>
              <w:ind w:left="113" w:right="113"/>
              <w:jc w:val="both"/>
              <w:rPr>
                <w:rFonts w:ascii="Calibri" w:hAnsi="Calibri" w:cs="Calibri"/>
                <w:sz w:val="18"/>
                <w:szCs w:val="18"/>
              </w:rPr>
            </w:pPr>
            <w:r w:rsidRPr="00A52D2C">
              <w:rPr>
                <w:rFonts w:ascii="Calibri" w:hAnsi="Calibri" w:cs="Calibri"/>
                <w:sz w:val="18"/>
                <w:szCs w:val="18"/>
              </w:rPr>
              <w:t>Taken from IEEE Standard 519-2014 (Revision of IEEE Standard 519-1992).</w:t>
            </w:r>
          </w:p>
          <w:p w14:paraId="647CFEEF" w14:textId="77777777" w:rsidR="00E448B2" w:rsidRPr="00A52D2C" w:rsidRDefault="00E448B2" w:rsidP="00E448B2">
            <w:pPr>
              <w:autoSpaceDE w:val="0"/>
              <w:autoSpaceDN w:val="0"/>
              <w:adjustRightInd w:val="0"/>
              <w:ind w:left="113" w:right="113"/>
              <w:jc w:val="both"/>
              <w:rPr>
                <w:rFonts w:ascii="Calibri" w:hAnsi="Calibri" w:cs="Calibri"/>
                <w:sz w:val="18"/>
                <w:szCs w:val="18"/>
              </w:rPr>
            </w:pPr>
            <w:r w:rsidRPr="00A52D2C">
              <w:rPr>
                <w:rFonts w:ascii="Calibri" w:hAnsi="Calibri" w:cs="Calibri"/>
                <w:sz w:val="18"/>
                <w:szCs w:val="18"/>
              </w:rPr>
              <w:t>Please note: In the event of a discrepancy, the latest version of IEEE Standard Recommended Practice and Requirements for Harmonic Control in Electric Power Systems will be taken as correct.</w:t>
            </w:r>
          </w:p>
        </w:tc>
      </w:tr>
    </w:tbl>
    <w:p w14:paraId="7790B1B4" w14:textId="77777777" w:rsidR="00343AAA" w:rsidRDefault="00343AAA" w:rsidP="001F2575">
      <w:pPr>
        <w:widowControl w:val="0"/>
        <w:tabs>
          <w:tab w:val="left" w:pos="204"/>
        </w:tabs>
        <w:autoSpaceDE w:val="0"/>
        <w:autoSpaceDN w:val="0"/>
        <w:adjustRightInd w:val="0"/>
        <w:spacing w:line="272" w:lineRule="exact"/>
        <w:jc w:val="both"/>
        <w:rPr>
          <w:rFonts w:ascii="Calibri" w:hAnsi="Calibri" w:cs="Calibri"/>
          <w:szCs w:val="22"/>
        </w:rPr>
      </w:pPr>
    </w:p>
    <w:p w14:paraId="58EAC928" w14:textId="511B7E97" w:rsidR="007469F6" w:rsidRPr="00211FC6" w:rsidRDefault="007469F6" w:rsidP="005D0AE9">
      <w:pPr>
        <w:pStyle w:val="Heading3"/>
      </w:pPr>
      <w:bookmarkStart w:id="58" w:name="_Toc85455911"/>
      <w:r w:rsidRPr="00211FC6">
        <w:t>2.3.</w:t>
      </w:r>
      <w:r w:rsidR="00336952">
        <w:t>5</w:t>
      </w:r>
      <w:r w:rsidRPr="00211FC6">
        <w:t xml:space="preserve"> </w:t>
      </w:r>
      <w:r w:rsidRPr="00211FC6">
        <w:tab/>
      </w:r>
      <w:bookmarkStart w:id="59" w:name="Sec_2_3_4"/>
      <w:r w:rsidRPr="00211FC6">
        <w:t>Standard Voltage Offerings</w:t>
      </w:r>
      <w:bookmarkEnd w:id="58"/>
      <w:bookmarkEnd w:id="59"/>
    </w:p>
    <w:p w14:paraId="4233DC19" w14:textId="77777777" w:rsidR="005D47F4" w:rsidRPr="00A52D2C" w:rsidRDefault="005D47F4"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5A8F7961" w14:textId="77777777" w:rsidR="007469F6" w:rsidRPr="00BB097A" w:rsidRDefault="007469F6" w:rsidP="00211FC6">
      <w:pPr>
        <w:pStyle w:val="Heading8"/>
        <w:rPr>
          <w:rFonts w:cs="Calibri"/>
        </w:rPr>
      </w:pPr>
      <w:bookmarkStart w:id="60" w:name="_2.3.5.1__For"/>
      <w:bookmarkEnd w:id="60"/>
      <w:proofErr w:type="gramStart"/>
      <w:r w:rsidRPr="00BB097A">
        <w:rPr>
          <w:rFonts w:cs="Calibri"/>
        </w:rPr>
        <w:t>2.3.</w:t>
      </w:r>
      <w:r w:rsidR="00336952" w:rsidRPr="00BB097A">
        <w:rPr>
          <w:rFonts w:cs="Calibri"/>
        </w:rPr>
        <w:t>5</w:t>
      </w:r>
      <w:r w:rsidRPr="00BB097A">
        <w:rPr>
          <w:rFonts w:cs="Calibri"/>
        </w:rPr>
        <w:t>.1</w:t>
      </w:r>
      <w:r w:rsidR="005D47F4" w:rsidRPr="00BB097A">
        <w:rPr>
          <w:rFonts w:cs="Calibri"/>
        </w:rPr>
        <w:t xml:space="preserve">  </w:t>
      </w:r>
      <w:r w:rsidRPr="00BB097A">
        <w:rPr>
          <w:rFonts w:cs="Calibri"/>
        </w:rPr>
        <w:t>For</w:t>
      </w:r>
      <w:proofErr w:type="gramEnd"/>
      <w:r w:rsidRPr="00BB097A">
        <w:rPr>
          <w:rFonts w:cs="Calibri"/>
        </w:rPr>
        <w:t xml:space="preserve"> Secondary Voltage</w:t>
      </w:r>
    </w:p>
    <w:p w14:paraId="4D307752" w14:textId="77777777" w:rsidR="007469F6" w:rsidRPr="00EC7DFD" w:rsidRDefault="007469F6" w:rsidP="001F2575">
      <w:pPr>
        <w:keepNext/>
        <w:widowControl w:val="0"/>
        <w:tabs>
          <w:tab w:val="left" w:pos="204"/>
        </w:tabs>
        <w:autoSpaceDE w:val="0"/>
        <w:autoSpaceDN w:val="0"/>
        <w:adjustRightInd w:val="0"/>
        <w:spacing w:line="272" w:lineRule="exact"/>
        <w:jc w:val="both"/>
        <w:rPr>
          <w:rFonts w:ascii="Calibri" w:hAnsi="Calibri" w:cs="Calibri"/>
          <w:i/>
          <w:iCs/>
          <w:szCs w:val="22"/>
        </w:rPr>
      </w:pPr>
    </w:p>
    <w:p w14:paraId="7AC3437E" w14:textId="77777777" w:rsidR="00210704" w:rsidRDefault="004354CE" w:rsidP="00C3286F">
      <w:pPr>
        <w:autoSpaceDE w:val="0"/>
        <w:autoSpaceDN w:val="0"/>
        <w:adjustRightInd w:val="0"/>
        <w:rPr>
          <w:rFonts w:ascii="Calibri" w:hAnsi="Calibri" w:cs="Calibri"/>
          <w:color w:val="000000"/>
          <w:lang w:eastAsia="en-CA"/>
        </w:rPr>
      </w:pPr>
      <w:r>
        <w:rPr>
          <w:rFonts w:ascii="Calibri" w:hAnsi="Calibri" w:cs="Calibri"/>
          <w:color w:val="000000"/>
          <w:lang w:eastAsia="en-CA"/>
        </w:rPr>
        <w:t>The Distributor</w:t>
      </w:r>
      <w:r w:rsidR="00C3286F" w:rsidRPr="00211FC6">
        <w:rPr>
          <w:rFonts w:ascii="Calibri" w:hAnsi="Calibri" w:cs="Calibri"/>
          <w:color w:val="000000"/>
          <w:lang w:eastAsia="en-CA"/>
        </w:rPr>
        <w:t xml:space="preserve"> will normally provide and maintain transformation to one of the following standard Secondary Voltages depending upon the requirements of the load and the characteristics of the </w:t>
      </w:r>
    </w:p>
    <w:p w14:paraId="38A7B68C" w14:textId="77777777" w:rsidR="00210704" w:rsidRDefault="00210704" w:rsidP="00C3286F">
      <w:pPr>
        <w:autoSpaceDE w:val="0"/>
        <w:autoSpaceDN w:val="0"/>
        <w:adjustRightInd w:val="0"/>
        <w:rPr>
          <w:rFonts w:ascii="Calibri" w:hAnsi="Calibri" w:cs="Calibri"/>
          <w:color w:val="000000"/>
          <w:lang w:eastAsia="en-CA"/>
        </w:rPr>
      </w:pPr>
    </w:p>
    <w:p w14:paraId="575E7302" w14:textId="30013053" w:rsidR="00C3286F" w:rsidRPr="00211FC6" w:rsidRDefault="00C3286F" w:rsidP="00C3286F">
      <w:pPr>
        <w:autoSpaceDE w:val="0"/>
        <w:autoSpaceDN w:val="0"/>
        <w:adjustRightInd w:val="0"/>
        <w:rPr>
          <w:rFonts w:ascii="Calibri" w:hAnsi="Calibri" w:cs="Calibri"/>
          <w:color w:val="000000"/>
          <w:lang w:eastAsia="en-CA"/>
        </w:rPr>
      </w:pPr>
      <w:r w:rsidRPr="00211FC6">
        <w:rPr>
          <w:rFonts w:ascii="Calibri" w:hAnsi="Calibri" w:cs="Calibri"/>
          <w:color w:val="000000"/>
          <w:lang w:eastAsia="en-CA"/>
        </w:rPr>
        <w:t xml:space="preserve">Distribution System: </w:t>
      </w:r>
    </w:p>
    <w:p w14:paraId="5D6EF4FB" w14:textId="77777777" w:rsidR="00C3286F" w:rsidRPr="00211FC6" w:rsidRDefault="00C3286F" w:rsidP="00C3286F">
      <w:pPr>
        <w:numPr>
          <w:ilvl w:val="0"/>
          <w:numId w:val="58"/>
        </w:numPr>
        <w:autoSpaceDE w:val="0"/>
        <w:autoSpaceDN w:val="0"/>
        <w:adjustRightInd w:val="0"/>
        <w:rPr>
          <w:rFonts w:ascii="Calibri" w:hAnsi="Calibri" w:cs="Calibri"/>
          <w:color w:val="000000"/>
          <w:lang w:eastAsia="en-CA"/>
        </w:rPr>
      </w:pPr>
      <w:r w:rsidRPr="00211FC6">
        <w:rPr>
          <w:rFonts w:ascii="Calibri" w:hAnsi="Calibri" w:cs="Calibri"/>
          <w:color w:val="000000"/>
          <w:lang w:eastAsia="en-CA"/>
        </w:rPr>
        <w:t xml:space="preserve">120/240 Volts single phase, or </w:t>
      </w:r>
    </w:p>
    <w:p w14:paraId="04B9388C" w14:textId="77777777" w:rsidR="00C3286F" w:rsidRPr="00211FC6" w:rsidRDefault="00C3286F" w:rsidP="00C3286F">
      <w:pPr>
        <w:numPr>
          <w:ilvl w:val="0"/>
          <w:numId w:val="58"/>
        </w:numPr>
        <w:autoSpaceDE w:val="0"/>
        <w:autoSpaceDN w:val="0"/>
        <w:adjustRightInd w:val="0"/>
        <w:rPr>
          <w:rFonts w:ascii="Calibri" w:hAnsi="Calibri" w:cs="Calibri"/>
          <w:color w:val="000000"/>
          <w:lang w:eastAsia="en-CA"/>
        </w:rPr>
      </w:pPr>
      <w:r w:rsidRPr="00211FC6">
        <w:rPr>
          <w:rFonts w:ascii="Calibri" w:hAnsi="Calibri" w:cs="Calibri"/>
          <w:color w:val="000000"/>
          <w:lang w:eastAsia="en-CA"/>
        </w:rPr>
        <w:t xml:space="preserve">120/208 Volts three phase, four wire, or </w:t>
      </w:r>
    </w:p>
    <w:p w14:paraId="50BB13E5" w14:textId="07D84199" w:rsidR="00C3286F" w:rsidRPr="00211FC6" w:rsidRDefault="00C3286F" w:rsidP="00C3286F">
      <w:pPr>
        <w:numPr>
          <w:ilvl w:val="0"/>
          <w:numId w:val="58"/>
        </w:numPr>
        <w:autoSpaceDE w:val="0"/>
        <w:autoSpaceDN w:val="0"/>
        <w:adjustRightInd w:val="0"/>
        <w:rPr>
          <w:rFonts w:ascii="Calibri" w:hAnsi="Calibri" w:cs="Calibri"/>
          <w:color w:val="000000"/>
          <w:lang w:eastAsia="en-CA"/>
        </w:rPr>
      </w:pPr>
      <w:r w:rsidRPr="00211FC6">
        <w:rPr>
          <w:rFonts w:ascii="Calibri" w:hAnsi="Calibri" w:cs="Calibri"/>
          <w:color w:val="000000"/>
          <w:lang w:eastAsia="en-CA"/>
        </w:rPr>
        <w:t xml:space="preserve">347/600 Volts three phase, four wire </w:t>
      </w:r>
    </w:p>
    <w:p w14:paraId="33F72B82" w14:textId="77777777" w:rsidR="00C3286F" w:rsidRPr="00211FC6" w:rsidRDefault="00C3286F" w:rsidP="00EC7DFD">
      <w:pPr>
        <w:autoSpaceDE w:val="0"/>
        <w:autoSpaceDN w:val="0"/>
        <w:adjustRightInd w:val="0"/>
        <w:ind w:left="720"/>
        <w:rPr>
          <w:rFonts w:ascii="Calibri" w:hAnsi="Calibri" w:cs="Calibri"/>
          <w:color w:val="000000"/>
          <w:lang w:eastAsia="en-CA"/>
        </w:rPr>
      </w:pPr>
    </w:p>
    <w:p w14:paraId="2C4CE29C" w14:textId="77777777" w:rsidR="00C3286F" w:rsidRPr="00211FC6" w:rsidRDefault="00C3286F" w:rsidP="00C3286F">
      <w:pPr>
        <w:widowControl w:val="0"/>
        <w:tabs>
          <w:tab w:val="left" w:pos="204"/>
        </w:tabs>
        <w:autoSpaceDE w:val="0"/>
        <w:autoSpaceDN w:val="0"/>
        <w:adjustRightInd w:val="0"/>
        <w:spacing w:line="272" w:lineRule="exact"/>
        <w:jc w:val="both"/>
        <w:rPr>
          <w:rFonts w:ascii="Calibri" w:hAnsi="Calibri" w:cs="Calibri"/>
          <w:highlight w:val="yellow"/>
        </w:rPr>
      </w:pPr>
      <w:r w:rsidRPr="00211FC6">
        <w:rPr>
          <w:rFonts w:ascii="Calibri" w:hAnsi="Calibri" w:cs="Calibri"/>
          <w:color w:val="000000"/>
          <w:lang w:eastAsia="en-CA"/>
        </w:rPr>
        <w:t>Transformation to all other Secondary Voltages will be provided, installed, and maintained by the Customer.</w:t>
      </w:r>
    </w:p>
    <w:p w14:paraId="164C4869" w14:textId="1512DCE6" w:rsidR="007469F6" w:rsidRDefault="007469F6" w:rsidP="001F2575">
      <w:pPr>
        <w:widowControl w:val="0"/>
        <w:tabs>
          <w:tab w:val="left" w:pos="1405"/>
        </w:tabs>
        <w:autoSpaceDE w:val="0"/>
        <w:autoSpaceDN w:val="0"/>
        <w:adjustRightInd w:val="0"/>
        <w:spacing w:line="272" w:lineRule="exact"/>
        <w:jc w:val="both"/>
        <w:rPr>
          <w:rFonts w:ascii="Calibri" w:hAnsi="Calibri" w:cs="Calibri"/>
          <w:i/>
          <w:iCs/>
          <w:szCs w:val="22"/>
        </w:rPr>
      </w:pPr>
    </w:p>
    <w:p w14:paraId="07829321" w14:textId="21AE69A2" w:rsidR="007469F6" w:rsidRPr="00EC7DFD" w:rsidRDefault="007469F6" w:rsidP="00211FC6">
      <w:pPr>
        <w:pStyle w:val="Heading8"/>
      </w:pPr>
      <w:r w:rsidRPr="00EC7DFD">
        <w:t>2.3.</w:t>
      </w:r>
      <w:r w:rsidR="00336952">
        <w:t>5</w:t>
      </w:r>
      <w:r w:rsidRPr="00EC7DFD">
        <w:t>.2</w:t>
      </w:r>
      <w:r w:rsidR="00487FB2" w:rsidRPr="00EC7DFD">
        <w:t xml:space="preserve"> </w:t>
      </w:r>
      <w:r w:rsidRPr="00EC7DFD">
        <w:t>For Primary Voltage</w:t>
      </w:r>
    </w:p>
    <w:p w14:paraId="37530832" w14:textId="77777777" w:rsidR="007469F6" w:rsidRPr="00EC7DFD" w:rsidRDefault="007469F6" w:rsidP="001F2575">
      <w:pPr>
        <w:keepNext/>
        <w:tabs>
          <w:tab w:val="left" w:pos="-720"/>
        </w:tabs>
        <w:suppressAutoHyphens/>
        <w:jc w:val="both"/>
        <w:rPr>
          <w:rFonts w:ascii="Calibri" w:hAnsi="Calibri" w:cs="Calibri"/>
          <w:szCs w:val="22"/>
        </w:rPr>
      </w:pPr>
    </w:p>
    <w:p w14:paraId="076E2A47" w14:textId="77777777" w:rsidR="007469F6" w:rsidRPr="00EC7DFD" w:rsidRDefault="007469F6" w:rsidP="001F2575">
      <w:pPr>
        <w:tabs>
          <w:tab w:val="left" w:pos="-720"/>
        </w:tabs>
        <w:suppressAutoHyphens/>
        <w:jc w:val="both"/>
        <w:rPr>
          <w:rFonts w:ascii="Calibri" w:hAnsi="Calibri" w:cs="Calibri"/>
          <w:iCs/>
          <w:spacing w:val="-3"/>
          <w:lang w:val="en-GB"/>
        </w:rPr>
      </w:pPr>
      <w:r w:rsidRPr="00EC7DFD">
        <w:rPr>
          <w:rFonts w:ascii="Calibri" w:hAnsi="Calibri" w:cs="Calibri"/>
          <w:iCs/>
          <w:spacing w:val="-3"/>
          <w:lang w:val="en-GB"/>
        </w:rPr>
        <w:t xml:space="preserve">Primary supplies to transformers or </w:t>
      </w:r>
      <w:r w:rsidR="000B37CC" w:rsidRPr="00EC7DFD">
        <w:rPr>
          <w:rFonts w:ascii="Calibri" w:hAnsi="Calibri" w:cs="Calibri"/>
          <w:iCs/>
          <w:spacing w:val="-3"/>
          <w:lang w:val="en-GB"/>
        </w:rPr>
        <w:t>Customer</w:t>
      </w:r>
      <w:r w:rsidRPr="00EC7DFD">
        <w:rPr>
          <w:rFonts w:ascii="Calibri" w:hAnsi="Calibri" w:cs="Calibri"/>
          <w:iCs/>
          <w:spacing w:val="-3"/>
          <w:lang w:val="en-GB"/>
        </w:rPr>
        <w:t xml:space="preserve">-owned substations will be one of the following as determined by the </w:t>
      </w:r>
      <w:r w:rsidR="000B37CC" w:rsidRPr="00EC7DFD">
        <w:rPr>
          <w:rFonts w:ascii="Calibri" w:hAnsi="Calibri" w:cs="Calibri"/>
          <w:iCs/>
          <w:spacing w:val="-3"/>
          <w:lang w:val="en-GB"/>
        </w:rPr>
        <w:t>Distributor</w:t>
      </w:r>
      <w:r w:rsidRPr="00EC7DFD">
        <w:rPr>
          <w:rFonts w:ascii="Calibri" w:hAnsi="Calibri" w:cs="Calibri"/>
          <w:iCs/>
          <w:spacing w:val="-3"/>
          <w:lang w:val="en-GB"/>
        </w:rPr>
        <w:t>:</w:t>
      </w:r>
    </w:p>
    <w:p w14:paraId="28589D8B" w14:textId="77777777" w:rsidR="007469F6" w:rsidRPr="00EC7DFD" w:rsidRDefault="007469F6" w:rsidP="001F2575">
      <w:pPr>
        <w:tabs>
          <w:tab w:val="left" w:pos="-720"/>
        </w:tabs>
        <w:suppressAutoHyphens/>
        <w:jc w:val="both"/>
        <w:rPr>
          <w:rFonts w:ascii="Calibri" w:hAnsi="Calibri" w:cs="Calibri"/>
          <w:iCs/>
          <w:spacing w:val="-3"/>
          <w:lang w:val="en-GB"/>
        </w:rPr>
      </w:pPr>
    </w:p>
    <w:p w14:paraId="6AA0965D" w14:textId="74FEC976" w:rsidR="007469F6" w:rsidRPr="00211FC6" w:rsidRDefault="003561FB" w:rsidP="00211FC6">
      <w:pPr>
        <w:numPr>
          <w:ilvl w:val="0"/>
          <w:numId w:val="104"/>
        </w:numPr>
        <w:tabs>
          <w:tab w:val="left" w:pos="-720"/>
        </w:tabs>
        <w:suppressAutoHyphens/>
        <w:jc w:val="both"/>
        <w:rPr>
          <w:rFonts w:ascii="Calibri" w:hAnsi="Calibri" w:cs="Calibri"/>
          <w:iCs/>
          <w:spacing w:val="-3"/>
          <w:lang w:val="en-GB"/>
        </w:rPr>
      </w:pPr>
      <w:r w:rsidRPr="00211FC6">
        <w:rPr>
          <w:rFonts w:ascii="Calibri" w:hAnsi="Calibri" w:cs="Calibri"/>
          <w:iCs/>
          <w:spacing w:val="-3"/>
          <w:lang w:val="en-GB"/>
        </w:rPr>
        <w:t xml:space="preserve">2,400/4,160 </w:t>
      </w:r>
      <w:r w:rsidR="00002EED" w:rsidRPr="00211FC6">
        <w:rPr>
          <w:rFonts w:ascii="Calibri" w:hAnsi="Calibri" w:cs="Calibri"/>
          <w:iCs/>
          <w:spacing w:val="-3"/>
          <w:lang w:val="en-GB"/>
        </w:rPr>
        <w:t>V</w:t>
      </w:r>
      <w:r w:rsidRPr="00211FC6">
        <w:rPr>
          <w:rFonts w:ascii="Calibri" w:hAnsi="Calibri" w:cs="Calibri"/>
          <w:iCs/>
          <w:spacing w:val="-3"/>
          <w:lang w:val="en-GB"/>
        </w:rPr>
        <w:t xml:space="preserve">olts 3 phase </w:t>
      </w:r>
      <w:r w:rsidR="007469F6" w:rsidRPr="00211FC6">
        <w:rPr>
          <w:rFonts w:ascii="Calibri" w:hAnsi="Calibri" w:cs="Calibri"/>
          <w:iCs/>
          <w:spacing w:val="-3"/>
          <w:lang w:val="en-GB"/>
        </w:rPr>
        <w:t>4 wire</w:t>
      </w:r>
    </w:p>
    <w:p w14:paraId="2DB568D2" w14:textId="7D5A19B6" w:rsidR="007469F6" w:rsidRPr="00211FC6" w:rsidRDefault="007469F6" w:rsidP="00211FC6">
      <w:pPr>
        <w:numPr>
          <w:ilvl w:val="0"/>
          <w:numId w:val="104"/>
        </w:numPr>
        <w:tabs>
          <w:tab w:val="left" w:pos="-720"/>
        </w:tabs>
        <w:suppressAutoHyphens/>
        <w:jc w:val="both"/>
        <w:rPr>
          <w:rFonts w:ascii="Calibri" w:hAnsi="Calibri" w:cs="Calibri"/>
          <w:iCs/>
          <w:spacing w:val="-3"/>
          <w:lang w:val="en-GB"/>
        </w:rPr>
      </w:pPr>
      <w:r w:rsidRPr="00211FC6">
        <w:rPr>
          <w:rFonts w:ascii="Calibri" w:hAnsi="Calibri" w:cs="Calibri"/>
          <w:iCs/>
          <w:spacing w:val="-3"/>
          <w:lang w:val="en-GB"/>
        </w:rPr>
        <w:lastRenderedPageBreak/>
        <w:t>4,800/8,320</w:t>
      </w:r>
      <w:r w:rsidR="003561FB" w:rsidRPr="00211FC6">
        <w:rPr>
          <w:rFonts w:ascii="Calibri" w:hAnsi="Calibri" w:cs="Calibri"/>
          <w:iCs/>
          <w:spacing w:val="-3"/>
          <w:lang w:val="en-GB"/>
        </w:rPr>
        <w:t xml:space="preserve"> </w:t>
      </w:r>
      <w:r w:rsidR="00002EED" w:rsidRPr="00211FC6">
        <w:rPr>
          <w:rFonts w:ascii="Calibri" w:hAnsi="Calibri" w:cs="Calibri"/>
          <w:iCs/>
          <w:spacing w:val="-3"/>
          <w:lang w:val="en-GB"/>
        </w:rPr>
        <w:t>V</w:t>
      </w:r>
      <w:r w:rsidRPr="00211FC6">
        <w:rPr>
          <w:rFonts w:ascii="Calibri" w:hAnsi="Calibri" w:cs="Calibri"/>
          <w:iCs/>
          <w:spacing w:val="-3"/>
          <w:lang w:val="en-GB"/>
        </w:rPr>
        <w:t xml:space="preserve">olts 3 phase 4 wire </w:t>
      </w:r>
    </w:p>
    <w:p w14:paraId="2382FD82" w14:textId="08BBDCD9" w:rsidR="007469F6" w:rsidRPr="00211FC6" w:rsidRDefault="007469F6" w:rsidP="00211FC6">
      <w:pPr>
        <w:numPr>
          <w:ilvl w:val="0"/>
          <w:numId w:val="104"/>
        </w:numPr>
        <w:tabs>
          <w:tab w:val="left" w:pos="-720"/>
        </w:tabs>
        <w:suppressAutoHyphens/>
        <w:jc w:val="both"/>
        <w:rPr>
          <w:rFonts w:ascii="Calibri" w:hAnsi="Calibri" w:cs="Calibri"/>
          <w:iCs/>
          <w:spacing w:val="-3"/>
          <w:lang w:val="en-GB"/>
        </w:rPr>
      </w:pPr>
      <w:r w:rsidRPr="00211FC6">
        <w:rPr>
          <w:rFonts w:ascii="Calibri" w:hAnsi="Calibri" w:cs="Calibri"/>
          <w:iCs/>
          <w:spacing w:val="-3"/>
          <w:lang w:val="en-GB"/>
        </w:rPr>
        <w:t xml:space="preserve">7,200/12,400 </w:t>
      </w:r>
      <w:r w:rsidR="00002EED" w:rsidRPr="00211FC6">
        <w:rPr>
          <w:rFonts w:ascii="Calibri" w:hAnsi="Calibri" w:cs="Calibri"/>
          <w:iCs/>
          <w:spacing w:val="-3"/>
          <w:lang w:val="en-GB"/>
        </w:rPr>
        <w:t>V</w:t>
      </w:r>
      <w:r w:rsidRPr="00211FC6">
        <w:rPr>
          <w:rFonts w:ascii="Calibri" w:hAnsi="Calibri" w:cs="Calibri"/>
          <w:iCs/>
          <w:spacing w:val="-3"/>
          <w:lang w:val="en-GB"/>
        </w:rPr>
        <w:t>olts 3 phase 4 wire</w:t>
      </w:r>
    </w:p>
    <w:p w14:paraId="7344270F" w14:textId="649EBB64" w:rsidR="007469F6" w:rsidRPr="00211FC6" w:rsidRDefault="007469F6" w:rsidP="00211FC6">
      <w:pPr>
        <w:numPr>
          <w:ilvl w:val="0"/>
          <w:numId w:val="104"/>
        </w:numPr>
        <w:tabs>
          <w:tab w:val="left" w:pos="-720"/>
        </w:tabs>
        <w:suppressAutoHyphens/>
        <w:jc w:val="both"/>
        <w:rPr>
          <w:rFonts w:ascii="Calibri" w:hAnsi="Calibri" w:cs="Calibri"/>
          <w:iCs/>
          <w:spacing w:val="-3"/>
          <w:lang w:val="en-GB"/>
        </w:rPr>
      </w:pPr>
      <w:r w:rsidRPr="00211FC6">
        <w:rPr>
          <w:rFonts w:ascii="Calibri" w:hAnsi="Calibri" w:cs="Calibri"/>
          <w:iCs/>
          <w:spacing w:val="-3"/>
          <w:lang w:val="en-GB"/>
        </w:rPr>
        <w:t>8,000/13,800</w:t>
      </w:r>
      <w:r w:rsidR="003561FB" w:rsidRPr="00211FC6">
        <w:rPr>
          <w:rFonts w:ascii="Calibri" w:hAnsi="Calibri" w:cs="Calibri"/>
          <w:iCs/>
          <w:spacing w:val="-3"/>
          <w:lang w:val="en-GB"/>
        </w:rPr>
        <w:t xml:space="preserve"> </w:t>
      </w:r>
      <w:r w:rsidR="00002EED" w:rsidRPr="00211FC6">
        <w:rPr>
          <w:rFonts w:ascii="Calibri" w:hAnsi="Calibri" w:cs="Calibri"/>
          <w:iCs/>
          <w:spacing w:val="-3"/>
          <w:lang w:val="en-GB"/>
        </w:rPr>
        <w:t>V</w:t>
      </w:r>
      <w:r w:rsidRPr="00211FC6">
        <w:rPr>
          <w:rFonts w:ascii="Calibri" w:hAnsi="Calibri" w:cs="Calibri"/>
          <w:iCs/>
          <w:spacing w:val="-3"/>
          <w:lang w:val="en-GB"/>
        </w:rPr>
        <w:t>olts 3 phase 4 wire</w:t>
      </w:r>
    </w:p>
    <w:p w14:paraId="189B6B8E" w14:textId="77777777" w:rsidR="007469F6" w:rsidRPr="00211FC6" w:rsidRDefault="007469F6" w:rsidP="00211FC6">
      <w:pPr>
        <w:numPr>
          <w:ilvl w:val="0"/>
          <w:numId w:val="104"/>
        </w:numPr>
        <w:tabs>
          <w:tab w:val="left" w:pos="-720"/>
        </w:tabs>
        <w:suppressAutoHyphens/>
        <w:jc w:val="both"/>
        <w:rPr>
          <w:rFonts w:ascii="Calibri" w:hAnsi="Calibri" w:cs="Calibri"/>
          <w:iCs/>
          <w:spacing w:val="-3"/>
          <w:lang w:val="en-GB"/>
        </w:rPr>
      </w:pPr>
      <w:r w:rsidRPr="00211FC6">
        <w:rPr>
          <w:rFonts w:ascii="Calibri" w:hAnsi="Calibri" w:cs="Calibri"/>
          <w:iCs/>
          <w:spacing w:val="-3"/>
          <w:lang w:val="en-GB"/>
        </w:rPr>
        <w:t xml:space="preserve">16,000/27,600 </w:t>
      </w:r>
      <w:r w:rsidR="00002EED" w:rsidRPr="00211FC6">
        <w:rPr>
          <w:rFonts w:ascii="Calibri" w:hAnsi="Calibri" w:cs="Calibri"/>
          <w:iCs/>
          <w:spacing w:val="-3"/>
          <w:lang w:val="en-GB"/>
        </w:rPr>
        <w:t>V</w:t>
      </w:r>
      <w:r w:rsidRPr="00211FC6">
        <w:rPr>
          <w:rFonts w:ascii="Calibri" w:hAnsi="Calibri" w:cs="Calibri"/>
          <w:iCs/>
          <w:spacing w:val="-3"/>
          <w:lang w:val="en-GB"/>
        </w:rPr>
        <w:t>olts 3 phase 4 wire</w:t>
      </w:r>
    </w:p>
    <w:p w14:paraId="1D79D8DE" w14:textId="77777777" w:rsidR="007469F6" w:rsidRPr="00211FC6" w:rsidRDefault="003561FB" w:rsidP="00211FC6">
      <w:pPr>
        <w:numPr>
          <w:ilvl w:val="0"/>
          <w:numId w:val="104"/>
        </w:numPr>
        <w:tabs>
          <w:tab w:val="left" w:pos="-720"/>
        </w:tabs>
        <w:suppressAutoHyphens/>
        <w:jc w:val="both"/>
        <w:rPr>
          <w:rFonts w:ascii="Calibri" w:hAnsi="Calibri" w:cs="Calibri"/>
          <w:iCs/>
          <w:spacing w:val="-3"/>
          <w:lang w:val="en-GB"/>
        </w:rPr>
      </w:pPr>
      <w:r w:rsidRPr="00211FC6">
        <w:rPr>
          <w:rFonts w:ascii="Calibri" w:hAnsi="Calibri" w:cs="Calibri"/>
          <w:iCs/>
          <w:spacing w:val="-3"/>
          <w:lang w:val="en-GB"/>
        </w:rPr>
        <w:t xml:space="preserve">44,000 </w:t>
      </w:r>
      <w:r w:rsidR="00002EED" w:rsidRPr="00211FC6">
        <w:rPr>
          <w:rFonts w:ascii="Calibri" w:hAnsi="Calibri" w:cs="Calibri"/>
          <w:iCs/>
          <w:spacing w:val="-3"/>
          <w:lang w:val="en-GB"/>
        </w:rPr>
        <w:t>V</w:t>
      </w:r>
      <w:r w:rsidRPr="00211FC6">
        <w:rPr>
          <w:rFonts w:ascii="Calibri" w:hAnsi="Calibri" w:cs="Calibri"/>
          <w:iCs/>
          <w:spacing w:val="-3"/>
          <w:lang w:val="en-GB"/>
        </w:rPr>
        <w:t xml:space="preserve">olts 3 phase </w:t>
      </w:r>
      <w:r w:rsidR="007469F6" w:rsidRPr="00211FC6">
        <w:rPr>
          <w:rFonts w:ascii="Calibri" w:hAnsi="Calibri" w:cs="Calibri"/>
          <w:iCs/>
          <w:spacing w:val="-3"/>
          <w:lang w:val="en-GB"/>
        </w:rPr>
        <w:t xml:space="preserve">3 wire </w:t>
      </w:r>
    </w:p>
    <w:p w14:paraId="66816B8D" w14:textId="77777777" w:rsidR="007469F6" w:rsidRPr="00211FC6" w:rsidRDefault="007469F6" w:rsidP="001F2575">
      <w:pPr>
        <w:widowControl w:val="0"/>
        <w:tabs>
          <w:tab w:val="left" w:pos="708"/>
        </w:tabs>
        <w:autoSpaceDE w:val="0"/>
        <w:autoSpaceDN w:val="0"/>
        <w:adjustRightInd w:val="0"/>
        <w:ind w:left="709" w:hanging="708"/>
        <w:jc w:val="both"/>
        <w:rPr>
          <w:rFonts w:ascii="Calibri" w:hAnsi="Calibri" w:cs="Calibri"/>
          <w:b/>
          <w:bCs/>
          <w:szCs w:val="22"/>
        </w:rPr>
      </w:pPr>
    </w:p>
    <w:p w14:paraId="0E07F530" w14:textId="77777777" w:rsidR="00B538EC" w:rsidRPr="00211FC6" w:rsidRDefault="00B538EC" w:rsidP="001F2575">
      <w:pPr>
        <w:pStyle w:val="BodyText3"/>
        <w:widowControl w:val="0"/>
        <w:tabs>
          <w:tab w:val="left" w:pos="708"/>
        </w:tabs>
        <w:suppressAutoHyphens w:val="0"/>
        <w:autoSpaceDE w:val="0"/>
        <w:autoSpaceDN w:val="0"/>
        <w:adjustRightInd w:val="0"/>
        <w:rPr>
          <w:rFonts w:ascii="Calibri" w:hAnsi="Calibri" w:cs="Calibri"/>
        </w:rPr>
      </w:pPr>
      <w:r w:rsidRPr="00211FC6">
        <w:rPr>
          <w:rFonts w:ascii="Calibri" w:hAnsi="Calibri" w:cs="Calibri"/>
        </w:rPr>
        <w:t xml:space="preserve">The </w:t>
      </w:r>
      <w:r w:rsidR="000B37CC" w:rsidRPr="00211FC6">
        <w:rPr>
          <w:rFonts w:ascii="Calibri" w:hAnsi="Calibri" w:cs="Calibri"/>
        </w:rPr>
        <w:t>Customer</w:t>
      </w:r>
      <w:r w:rsidRPr="00211FC6">
        <w:rPr>
          <w:rFonts w:ascii="Calibri" w:hAnsi="Calibri" w:cs="Calibri"/>
        </w:rPr>
        <w:t xml:space="preserve"> shall contact the </w:t>
      </w:r>
      <w:r w:rsidR="000B37CC" w:rsidRPr="00211FC6">
        <w:rPr>
          <w:rFonts w:ascii="Calibri" w:hAnsi="Calibri" w:cs="Calibri"/>
        </w:rPr>
        <w:t>Distributor</w:t>
      </w:r>
      <w:r w:rsidRPr="00211FC6">
        <w:rPr>
          <w:rFonts w:ascii="Calibri" w:hAnsi="Calibri" w:cs="Calibri"/>
        </w:rPr>
        <w:t xml:space="preserve"> when planning their service to verify standard transformer availability and supply capacity.</w:t>
      </w:r>
    </w:p>
    <w:p w14:paraId="6255FAAB" w14:textId="77777777" w:rsidR="00AD434B" w:rsidRDefault="00AD434B" w:rsidP="001F2575">
      <w:pPr>
        <w:pStyle w:val="BodyText3"/>
        <w:widowControl w:val="0"/>
        <w:tabs>
          <w:tab w:val="left" w:pos="708"/>
        </w:tabs>
        <w:suppressAutoHyphens w:val="0"/>
        <w:autoSpaceDE w:val="0"/>
        <w:autoSpaceDN w:val="0"/>
        <w:adjustRightInd w:val="0"/>
        <w:rPr>
          <w:rFonts w:ascii="Calibri" w:hAnsi="Calibri" w:cs="Calibri"/>
          <w:highlight w:val="yellow"/>
        </w:rPr>
      </w:pPr>
    </w:p>
    <w:p w14:paraId="177E4FDC" w14:textId="77777777" w:rsidR="00C3286F" w:rsidRPr="00211FC6" w:rsidRDefault="00C3286F" w:rsidP="00211FC6">
      <w:pPr>
        <w:pStyle w:val="Heading8"/>
        <w:rPr>
          <w:rFonts w:cs="Calibri"/>
        </w:rPr>
      </w:pPr>
      <w:r w:rsidRPr="00211FC6">
        <w:rPr>
          <w:rFonts w:cs="Calibri"/>
        </w:rPr>
        <w:t>2.3.</w:t>
      </w:r>
      <w:r w:rsidR="00336952">
        <w:rPr>
          <w:rFonts w:cs="Calibri"/>
        </w:rPr>
        <w:t>5</w:t>
      </w:r>
      <w:r w:rsidRPr="00211FC6">
        <w:rPr>
          <w:rFonts w:cs="Calibri"/>
        </w:rPr>
        <w:t xml:space="preserve">.3 Capacity Considerations </w:t>
      </w:r>
    </w:p>
    <w:p w14:paraId="63CA6750" w14:textId="77777777" w:rsidR="00C3286F" w:rsidRPr="00C3286F" w:rsidRDefault="00C3286F" w:rsidP="00C3286F">
      <w:pPr>
        <w:pStyle w:val="BodyText3"/>
        <w:widowControl w:val="0"/>
        <w:tabs>
          <w:tab w:val="left" w:pos="708"/>
        </w:tabs>
        <w:autoSpaceDE w:val="0"/>
        <w:autoSpaceDN w:val="0"/>
        <w:adjustRightInd w:val="0"/>
        <w:rPr>
          <w:rFonts w:ascii="Calibri" w:hAnsi="Calibri" w:cs="Calibri"/>
        </w:rPr>
      </w:pPr>
    </w:p>
    <w:p w14:paraId="66EA5156" w14:textId="7A014941" w:rsidR="00C3286F" w:rsidRDefault="00C3286F" w:rsidP="00C3286F">
      <w:pPr>
        <w:pStyle w:val="BodyText3"/>
        <w:widowControl w:val="0"/>
        <w:tabs>
          <w:tab w:val="left" w:pos="708"/>
        </w:tabs>
        <w:autoSpaceDE w:val="0"/>
        <w:autoSpaceDN w:val="0"/>
        <w:adjustRightInd w:val="0"/>
        <w:rPr>
          <w:rFonts w:ascii="Calibri" w:hAnsi="Calibri" w:cs="Calibri"/>
        </w:rPr>
      </w:pPr>
      <w:r w:rsidRPr="00C3286F">
        <w:rPr>
          <w:rFonts w:ascii="Calibri" w:hAnsi="Calibri" w:cs="Calibri"/>
        </w:rPr>
        <w:t xml:space="preserve">All permanent secondary Services for dwellings shall have a minimum Service capacity of </w:t>
      </w:r>
      <w:r w:rsidR="00034682">
        <w:rPr>
          <w:rFonts w:ascii="Calibri" w:hAnsi="Calibri" w:cs="Calibri"/>
        </w:rPr>
        <w:t>1</w:t>
      </w:r>
      <w:r w:rsidRPr="00C3286F">
        <w:rPr>
          <w:rFonts w:ascii="Calibri" w:hAnsi="Calibri" w:cs="Calibri"/>
        </w:rPr>
        <w:t xml:space="preserve">00 A up to the ownership demarcation point, with a maximum capacity of 400 A. Requests for Services greater than </w:t>
      </w:r>
      <w:r w:rsidR="00034682">
        <w:rPr>
          <w:rFonts w:ascii="Calibri" w:hAnsi="Calibri" w:cs="Calibri"/>
        </w:rPr>
        <w:t>4</w:t>
      </w:r>
      <w:r w:rsidRPr="00C3286F">
        <w:rPr>
          <w:rFonts w:ascii="Calibri" w:hAnsi="Calibri" w:cs="Calibri"/>
        </w:rPr>
        <w:t xml:space="preserve">00 A will be reviewed and permitted at the sole discretion of the </w:t>
      </w:r>
      <w:r w:rsidR="004354CE">
        <w:rPr>
          <w:rFonts w:ascii="Calibri" w:hAnsi="Calibri" w:cs="Calibri"/>
        </w:rPr>
        <w:t>Distributor’s</w:t>
      </w:r>
      <w:r w:rsidRPr="00C3286F">
        <w:rPr>
          <w:rFonts w:ascii="Calibri" w:hAnsi="Calibri" w:cs="Calibri"/>
        </w:rPr>
        <w:t xml:space="preserve"> Engineering Department. </w:t>
      </w:r>
    </w:p>
    <w:p w14:paraId="463F31F3" w14:textId="77777777" w:rsidR="00C3286F" w:rsidRPr="00C3286F" w:rsidRDefault="00C3286F" w:rsidP="00C3286F">
      <w:pPr>
        <w:pStyle w:val="BodyText3"/>
        <w:widowControl w:val="0"/>
        <w:tabs>
          <w:tab w:val="left" w:pos="708"/>
        </w:tabs>
        <w:autoSpaceDE w:val="0"/>
        <w:autoSpaceDN w:val="0"/>
        <w:adjustRightInd w:val="0"/>
        <w:rPr>
          <w:rFonts w:ascii="Calibri" w:hAnsi="Calibri" w:cs="Calibri"/>
        </w:rPr>
      </w:pPr>
    </w:p>
    <w:p w14:paraId="016C0BBA" w14:textId="77777777" w:rsidR="00C3286F" w:rsidRDefault="00C3286F" w:rsidP="00C3286F">
      <w:pPr>
        <w:pStyle w:val="BodyText3"/>
        <w:widowControl w:val="0"/>
        <w:tabs>
          <w:tab w:val="left" w:pos="708"/>
        </w:tabs>
        <w:autoSpaceDE w:val="0"/>
        <w:autoSpaceDN w:val="0"/>
        <w:adjustRightInd w:val="0"/>
        <w:rPr>
          <w:rFonts w:ascii="Calibri" w:hAnsi="Calibri" w:cs="Calibri"/>
        </w:rPr>
      </w:pPr>
      <w:r w:rsidRPr="00C3286F">
        <w:rPr>
          <w:rFonts w:ascii="Calibri" w:hAnsi="Calibri" w:cs="Calibri"/>
        </w:rPr>
        <w:t xml:space="preserve">Supply for all Residential Services other than to apartments or commercial buildings will normally be 120/240V, single phase, three wire, 60 Hz, up to a maximum of 400 A. </w:t>
      </w:r>
    </w:p>
    <w:p w14:paraId="290A86E2" w14:textId="77777777" w:rsidR="00C3286F" w:rsidRPr="00C3286F" w:rsidRDefault="00C3286F" w:rsidP="00C3286F">
      <w:pPr>
        <w:pStyle w:val="BodyText3"/>
        <w:widowControl w:val="0"/>
        <w:tabs>
          <w:tab w:val="left" w:pos="708"/>
        </w:tabs>
        <w:autoSpaceDE w:val="0"/>
        <w:autoSpaceDN w:val="0"/>
        <w:adjustRightInd w:val="0"/>
        <w:rPr>
          <w:rFonts w:ascii="Calibri" w:hAnsi="Calibri" w:cs="Calibri"/>
        </w:rPr>
      </w:pPr>
    </w:p>
    <w:p w14:paraId="13E55B4E" w14:textId="46C734CF" w:rsidR="00C3286F" w:rsidRDefault="00C3286F" w:rsidP="00C3286F">
      <w:pPr>
        <w:pStyle w:val="BodyText3"/>
        <w:widowControl w:val="0"/>
        <w:tabs>
          <w:tab w:val="left" w:pos="708"/>
        </w:tabs>
        <w:autoSpaceDE w:val="0"/>
        <w:autoSpaceDN w:val="0"/>
        <w:adjustRightInd w:val="0"/>
        <w:rPr>
          <w:rFonts w:ascii="Calibri" w:hAnsi="Calibri" w:cs="Calibri"/>
        </w:rPr>
      </w:pPr>
      <w:r w:rsidRPr="00C3286F">
        <w:rPr>
          <w:rFonts w:ascii="Calibri" w:hAnsi="Calibri" w:cs="Calibri"/>
        </w:rPr>
        <w:t>Most Customers, whether loads or generators, connect to the nearest available Primary Voltage, either through a connection that exists at the boundary of their property or through a system enhancement or expansion (</w:t>
      </w:r>
      <w:hyperlink w:anchor="Sec_2_1_2" w:history="1">
        <w:r w:rsidRPr="006A67B6">
          <w:rPr>
            <w:rStyle w:val="Hyperlink"/>
            <w:rFonts w:ascii="Calibri" w:hAnsi="Calibri" w:cs="Calibri"/>
          </w:rPr>
          <w:t>see Section 2.1.2</w:t>
        </w:r>
      </w:hyperlink>
      <w:r w:rsidRPr="00C3286F">
        <w:rPr>
          <w:rFonts w:ascii="Calibri" w:hAnsi="Calibri" w:cs="Calibri"/>
        </w:rPr>
        <w:t xml:space="preserve">). </w:t>
      </w:r>
    </w:p>
    <w:p w14:paraId="60EC7E16" w14:textId="77777777" w:rsidR="00C3286F" w:rsidRPr="00C3286F" w:rsidRDefault="00C3286F" w:rsidP="00C3286F">
      <w:pPr>
        <w:pStyle w:val="BodyText3"/>
        <w:widowControl w:val="0"/>
        <w:tabs>
          <w:tab w:val="left" w:pos="708"/>
        </w:tabs>
        <w:autoSpaceDE w:val="0"/>
        <w:autoSpaceDN w:val="0"/>
        <w:adjustRightInd w:val="0"/>
        <w:rPr>
          <w:rFonts w:ascii="Calibri" w:hAnsi="Calibri" w:cs="Calibri"/>
        </w:rPr>
      </w:pPr>
    </w:p>
    <w:p w14:paraId="6BAE03C5" w14:textId="400EAFC1" w:rsidR="00C3286F" w:rsidRDefault="00C3286F" w:rsidP="00C3286F">
      <w:pPr>
        <w:pStyle w:val="BodyText3"/>
        <w:widowControl w:val="0"/>
        <w:tabs>
          <w:tab w:val="left" w:pos="708"/>
        </w:tabs>
        <w:suppressAutoHyphens w:val="0"/>
        <w:autoSpaceDE w:val="0"/>
        <w:autoSpaceDN w:val="0"/>
        <w:adjustRightInd w:val="0"/>
        <w:rPr>
          <w:rFonts w:ascii="Calibri" w:hAnsi="Calibri" w:cs="Calibri"/>
        </w:rPr>
      </w:pPr>
      <w:r w:rsidRPr="00C3286F">
        <w:rPr>
          <w:rFonts w:ascii="Calibri" w:hAnsi="Calibri" w:cs="Calibri"/>
        </w:rPr>
        <w:t xml:space="preserve">Subject to the requirements of </w:t>
      </w:r>
      <w:hyperlink w:anchor="Sec_2_1_2" w:history="1">
        <w:r w:rsidRPr="006A67B6">
          <w:rPr>
            <w:rStyle w:val="Hyperlink"/>
            <w:rFonts w:ascii="Calibri" w:hAnsi="Calibri" w:cs="Calibri"/>
          </w:rPr>
          <w:t>Section 2.1.2,</w:t>
        </w:r>
      </w:hyperlink>
      <w:r w:rsidRPr="00C3286F">
        <w:rPr>
          <w:rFonts w:ascii="Calibri" w:hAnsi="Calibri" w:cs="Calibri"/>
        </w:rPr>
        <w:t xml:space="preserve"> </w:t>
      </w:r>
      <w:r w:rsidR="004354CE">
        <w:rPr>
          <w:rFonts w:ascii="Calibri" w:hAnsi="Calibri" w:cs="Calibri"/>
        </w:rPr>
        <w:t>the Distributor</w:t>
      </w:r>
      <w:r w:rsidRPr="00C3286F">
        <w:rPr>
          <w:rFonts w:ascii="Calibri" w:hAnsi="Calibri" w:cs="Calibri"/>
        </w:rPr>
        <w:t xml:space="preserve"> shall supply and install, and the Customer shall pay for transformation.  </w:t>
      </w:r>
      <w:r w:rsidR="004354CE">
        <w:rPr>
          <w:rFonts w:ascii="Calibri" w:hAnsi="Calibri" w:cs="Calibri"/>
        </w:rPr>
        <w:t>The Distributor</w:t>
      </w:r>
      <w:r w:rsidRPr="00C3286F">
        <w:rPr>
          <w:rFonts w:ascii="Calibri" w:hAnsi="Calibri" w:cs="Calibri"/>
        </w:rPr>
        <w:t xml:space="preserve"> may allow large loads to be connected to a Primary Voltage system subject to the Customer owning the transformation and/or installing a </w:t>
      </w:r>
      <w:proofErr w:type="gramStart"/>
      <w:r w:rsidRPr="00C3286F">
        <w:rPr>
          <w:rFonts w:ascii="Calibri" w:hAnsi="Calibri" w:cs="Calibri"/>
        </w:rPr>
        <w:t>Customer</w:t>
      </w:r>
      <w:proofErr w:type="gramEnd"/>
      <w:r w:rsidRPr="00C3286F">
        <w:rPr>
          <w:rFonts w:ascii="Calibri" w:hAnsi="Calibri" w:cs="Calibri"/>
        </w:rPr>
        <w:t>-owned substation. However, the capacity of the Primary Voltage system to deliver or take electricity at any point along the Distribution System, is limited by the Primary Voltage and the distance from the substation. The maximum load which can be connected at the primary voltage level is site</w:t>
      </w:r>
      <w:r>
        <w:rPr>
          <w:rFonts w:ascii="Calibri" w:hAnsi="Calibri" w:cs="Calibri"/>
        </w:rPr>
        <w:t xml:space="preserve"> </w:t>
      </w:r>
      <w:r w:rsidRPr="00C3286F">
        <w:rPr>
          <w:rFonts w:ascii="Calibri" w:hAnsi="Calibri" w:cs="Calibri"/>
        </w:rPr>
        <w:t xml:space="preserve">specific. The Customer should consult </w:t>
      </w:r>
      <w:r w:rsidR="004354CE">
        <w:rPr>
          <w:rFonts w:ascii="Calibri" w:hAnsi="Calibri" w:cs="Calibri"/>
        </w:rPr>
        <w:t>the Distributor</w:t>
      </w:r>
      <w:r w:rsidRPr="00C3286F">
        <w:rPr>
          <w:rFonts w:ascii="Calibri" w:hAnsi="Calibri" w:cs="Calibri"/>
        </w:rPr>
        <w:t>’s Engineering Department for specific inquiries.</w:t>
      </w:r>
    </w:p>
    <w:p w14:paraId="0DD382C6" w14:textId="77777777" w:rsidR="00C3286F" w:rsidRDefault="00C3286F" w:rsidP="00C3286F">
      <w:pPr>
        <w:pStyle w:val="BodyText3"/>
        <w:widowControl w:val="0"/>
        <w:tabs>
          <w:tab w:val="left" w:pos="708"/>
        </w:tabs>
        <w:suppressAutoHyphens w:val="0"/>
        <w:autoSpaceDE w:val="0"/>
        <w:autoSpaceDN w:val="0"/>
        <w:adjustRightInd w:val="0"/>
        <w:rPr>
          <w:rFonts w:ascii="Calibri" w:hAnsi="Calibri" w:cs="Calibri"/>
        </w:rPr>
      </w:pPr>
    </w:p>
    <w:p w14:paraId="064C901E" w14:textId="77777777" w:rsidR="00C3286F" w:rsidRDefault="00C3286F" w:rsidP="00C3286F">
      <w:pPr>
        <w:pStyle w:val="BodyText3"/>
        <w:widowControl w:val="0"/>
        <w:tabs>
          <w:tab w:val="left" w:pos="708"/>
        </w:tabs>
        <w:autoSpaceDE w:val="0"/>
        <w:autoSpaceDN w:val="0"/>
        <w:adjustRightInd w:val="0"/>
        <w:rPr>
          <w:rFonts w:ascii="Calibri" w:hAnsi="Calibri" w:cs="Calibri"/>
        </w:rPr>
      </w:pPr>
      <w:r w:rsidRPr="00C3286F">
        <w:rPr>
          <w:rFonts w:ascii="Calibri" w:hAnsi="Calibri" w:cs="Calibri"/>
        </w:rPr>
        <w:t xml:space="preserve">Where the Primary Voltage cannot deliver or take the electricity required by the Customer, even after considering system enhancements, </w:t>
      </w:r>
      <w:r w:rsidR="004354CE">
        <w:rPr>
          <w:rFonts w:ascii="Calibri" w:hAnsi="Calibri" w:cs="Calibri"/>
        </w:rPr>
        <w:t>the Distributor</w:t>
      </w:r>
      <w:r w:rsidRPr="00C3286F">
        <w:rPr>
          <w:rFonts w:ascii="Calibri" w:hAnsi="Calibri" w:cs="Calibri"/>
        </w:rPr>
        <w:t xml:space="preserve"> shall require the Customer to connect to the Transmission System. The determination of whether the Customer’s generation or load can be served at Primary Voltage or shall connect to the Transmission System, may require a special study. The need for a special study shall be determined at the sole discretion of </w:t>
      </w:r>
      <w:r w:rsidR="004354CE">
        <w:rPr>
          <w:rFonts w:ascii="Calibri" w:hAnsi="Calibri" w:cs="Calibri"/>
        </w:rPr>
        <w:t>the Distributor</w:t>
      </w:r>
      <w:r w:rsidRPr="00C3286F">
        <w:rPr>
          <w:rFonts w:ascii="Calibri" w:hAnsi="Calibri" w:cs="Calibri"/>
        </w:rPr>
        <w:t xml:space="preserve">, and the Customer may be required to pay for the study. The need for a special study will be discussed with the Customer early in the connection consultation process. </w:t>
      </w:r>
    </w:p>
    <w:p w14:paraId="42418C7D" w14:textId="77777777" w:rsidR="00C3286F" w:rsidRPr="00C3286F" w:rsidRDefault="00C3286F" w:rsidP="00C3286F">
      <w:pPr>
        <w:pStyle w:val="BodyText3"/>
        <w:widowControl w:val="0"/>
        <w:tabs>
          <w:tab w:val="left" w:pos="708"/>
        </w:tabs>
        <w:autoSpaceDE w:val="0"/>
        <w:autoSpaceDN w:val="0"/>
        <w:adjustRightInd w:val="0"/>
        <w:rPr>
          <w:rFonts w:ascii="Calibri" w:hAnsi="Calibri" w:cs="Calibri"/>
        </w:rPr>
      </w:pPr>
    </w:p>
    <w:p w14:paraId="67B77D16" w14:textId="77777777" w:rsidR="00C3286F" w:rsidRDefault="00C3286F" w:rsidP="00C3286F">
      <w:pPr>
        <w:pStyle w:val="BodyText3"/>
        <w:widowControl w:val="0"/>
        <w:tabs>
          <w:tab w:val="left" w:pos="708"/>
        </w:tabs>
        <w:suppressAutoHyphens w:val="0"/>
        <w:autoSpaceDE w:val="0"/>
        <w:autoSpaceDN w:val="0"/>
        <w:adjustRightInd w:val="0"/>
        <w:rPr>
          <w:rFonts w:ascii="Calibri" w:hAnsi="Calibri" w:cs="Calibri"/>
        </w:rPr>
      </w:pPr>
      <w:r w:rsidRPr="00C3286F">
        <w:rPr>
          <w:rFonts w:ascii="Calibri" w:hAnsi="Calibri" w:cs="Calibri"/>
        </w:rPr>
        <w:t xml:space="preserve">Based on the size of the load and/or generation that the Customer wants to connect, the available voltages and circuit characteristics, </w:t>
      </w:r>
      <w:r w:rsidR="004354CE">
        <w:rPr>
          <w:rFonts w:ascii="Calibri" w:hAnsi="Calibri" w:cs="Calibri"/>
        </w:rPr>
        <w:t>the Distributor</w:t>
      </w:r>
      <w:r w:rsidR="004354CE" w:rsidRPr="00C3286F">
        <w:rPr>
          <w:rFonts w:ascii="Calibri" w:hAnsi="Calibri" w:cs="Calibri"/>
        </w:rPr>
        <w:t xml:space="preserve"> </w:t>
      </w:r>
      <w:r w:rsidRPr="00C3286F">
        <w:rPr>
          <w:rFonts w:ascii="Calibri" w:hAnsi="Calibri" w:cs="Calibri"/>
        </w:rPr>
        <w:t xml:space="preserve">will identify, early in the connection consultation </w:t>
      </w:r>
      <w:r w:rsidRPr="00C3286F">
        <w:rPr>
          <w:rFonts w:ascii="Calibri" w:hAnsi="Calibri" w:cs="Calibri"/>
        </w:rPr>
        <w:lastRenderedPageBreak/>
        <w:t xml:space="preserve">process, the Standard Voltage at which </w:t>
      </w:r>
      <w:r w:rsidR="004354CE">
        <w:rPr>
          <w:rFonts w:ascii="Calibri" w:hAnsi="Calibri" w:cs="Calibri"/>
        </w:rPr>
        <w:t>the Distributor</w:t>
      </w:r>
      <w:r w:rsidRPr="00C3286F">
        <w:rPr>
          <w:rFonts w:ascii="Calibri" w:hAnsi="Calibri" w:cs="Calibri"/>
        </w:rPr>
        <w:t xml:space="preserve"> shall supply the Customer.</w:t>
      </w:r>
    </w:p>
    <w:p w14:paraId="0546A17E" w14:textId="77777777" w:rsidR="00C3286F" w:rsidRDefault="00C3286F" w:rsidP="00C3286F">
      <w:pPr>
        <w:pStyle w:val="BodyText3"/>
        <w:widowControl w:val="0"/>
        <w:tabs>
          <w:tab w:val="left" w:pos="708"/>
        </w:tabs>
        <w:suppressAutoHyphens w:val="0"/>
        <w:autoSpaceDE w:val="0"/>
        <w:autoSpaceDN w:val="0"/>
        <w:adjustRightInd w:val="0"/>
        <w:rPr>
          <w:rFonts w:ascii="Calibri" w:hAnsi="Calibri" w:cs="Calibri"/>
        </w:rPr>
      </w:pPr>
    </w:p>
    <w:p w14:paraId="01AE12DA" w14:textId="77777777" w:rsidR="007469F6" w:rsidRPr="00211FC6" w:rsidRDefault="007469F6" w:rsidP="005D0AE9">
      <w:pPr>
        <w:pStyle w:val="Heading3"/>
      </w:pPr>
      <w:bookmarkStart w:id="61" w:name="_Toc85455912"/>
      <w:r w:rsidRPr="00211FC6">
        <w:t>2.3.</w:t>
      </w:r>
      <w:r w:rsidR="00336952">
        <w:t>6</w:t>
      </w:r>
      <w:r w:rsidRPr="00211FC6">
        <w:tab/>
      </w:r>
      <w:bookmarkStart w:id="62" w:name="Sec_2_3_5"/>
      <w:r w:rsidRPr="00211FC6">
        <w:t>Voltage Guidelines</w:t>
      </w:r>
      <w:bookmarkEnd w:id="61"/>
      <w:bookmarkEnd w:id="62"/>
    </w:p>
    <w:p w14:paraId="0E15F1E4" w14:textId="77777777" w:rsidR="007469F6" w:rsidRPr="00EC7DFD" w:rsidRDefault="007469F6" w:rsidP="001F2575">
      <w:pPr>
        <w:keepNext/>
        <w:widowControl w:val="0"/>
        <w:tabs>
          <w:tab w:val="left" w:pos="708"/>
        </w:tabs>
        <w:autoSpaceDE w:val="0"/>
        <w:autoSpaceDN w:val="0"/>
        <w:adjustRightInd w:val="0"/>
        <w:jc w:val="both"/>
        <w:rPr>
          <w:rFonts w:ascii="Calibri" w:hAnsi="Calibri" w:cs="Calibri"/>
          <w:b/>
          <w:bCs/>
          <w:szCs w:val="22"/>
        </w:rPr>
      </w:pPr>
    </w:p>
    <w:p w14:paraId="7AED7040" w14:textId="4F108CD9" w:rsidR="001F03F2" w:rsidRPr="00A52D2C" w:rsidRDefault="007469F6" w:rsidP="001F2575">
      <w:pPr>
        <w:pStyle w:val="BodyText"/>
        <w:jc w:val="both"/>
        <w:rPr>
          <w:rFonts w:ascii="Calibri" w:hAnsi="Calibri" w:cs="Calibri"/>
          <w:sz w:val="24"/>
        </w:rPr>
      </w:pPr>
      <w:r w:rsidRPr="00EC7DFD">
        <w:rPr>
          <w:rFonts w:ascii="Calibri" w:hAnsi="Calibri" w:cs="Calibri"/>
          <w:sz w:val="24"/>
        </w:rPr>
        <w:t xml:space="preserve">The </w:t>
      </w:r>
      <w:r w:rsidR="000B37CC" w:rsidRPr="00EC7DFD">
        <w:rPr>
          <w:rFonts w:ascii="Calibri" w:hAnsi="Calibri" w:cs="Calibri"/>
          <w:sz w:val="24"/>
        </w:rPr>
        <w:t>Distributor</w:t>
      </w:r>
      <w:r w:rsidRPr="00EC7DFD">
        <w:rPr>
          <w:rFonts w:ascii="Calibri" w:hAnsi="Calibri" w:cs="Calibri"/>
          <w:sz w:val="24"/>
        </w:rPr>
        <w:t xml:space="preserve"> maintains service voltage at the </w:t>
      </w:r>
      <w:r w:rsidR="003105EF">
        <w:rPr>
          <w:rFonts w:ascii="Calibri" w:hAnsi="Calibri" w:cs="Calibri"/>
          <w:sz w:val="24"/>
        </w:rPr>
        <w:t>Customer’s</w:t>
      </w:r>
      <w:r w:rsidRPr="00EC7DFD">
        <w:rPr>
          <w:rFonts w:ascii="Calibri" w:hAnsi="Calibri" w:cs="Calibri"/>
          <w:sz w:val="24"/>
        </w:rPr>
        <w:t xml:space="preserve"> service entrance within the guidelines of C.S.A. </w:t>
      </w:r>
      <w:r w:rsidR="001E75F4" w:rsidRPr="00EC7DFD">
        <w:rPr>
          <w:rFonts w:ascii="Calibri" w:hAnsi="Calibri" w:cs="Calibri"/>
          <w:sz w:val="24"/>
        </w:rPr>
        <w:t>Standard CAN3-C235</w:t>
      </w:r>
      <w:r w:rsidRPr="00EC7DFD">
        <w:rPr>
          <w:rFonts w:ascii="Calibri" w:hAnsi="Calibri" w:cs="Calibri"/>
          <w:sz w:val="24"/>
        </w:rPr>
        <w:t xml:space="preserve"> (latest edition</w:t>
      </w:r>
      <w:r w:rsidR="00B10945" w:rsidRPr="00EC7DFD">
        <w:rPr>
          <w:rFonts w:ascii="Calibri" w:hAnsi="Calibri" w:cs="Calibri"/>
          <w:sz w:val="24"/>
        </w:rPr>
        <w:t xml:space="preserve"> - see table below</w:t>
      </w:r>
      <w:r w:rsidRPr="00EC7DFD">
        <w:rPr>
          <w:rFonts w:ascii="Calibri" w:hAnsi="Calibri" w:cs="Calibri"/>
          <w:sz w:val="24"/>
        </w:rPr>
        <w:t xml:space="preserve">) which </w:t>
      </w:r>
      <w:r w:rsidR="003C3129" w:rsidRPr="00EC7DFD">
        <w:rPr>
          <w:rFonts w:ascii="Calibri" w:hAnsi="Calibri" w:cs="Calibri"/>
          <w:sz w:val="24"/>
        </w:rPr>
        <w:t xml:space="preserve">specifies maximum </w:t>
      </w:r>
      <w:r w:rsidRPr="00EC7DFD">
        <w:rPr>
          <w:rFonts w:ascii="Calibri" w:hAnsi="Calibri" w:cs="Calibri"/>
          <w:sz w:val="24"/>
        </w:rPr>
        <w:t>variations from</w:t>
      </w:r>
      <w:r w:rsidRPr="00EC7DFD">
        <w:rPr>
          <w:rFonts w:ascii="Calibri" w:hAnsi="Calibri" w:cs="Calibri"/>
          <w:color w:val="FF0000"/>
          <w:sz w:val="24"/>
        </w:rPr>
        <w:t xml:space="preserve"> </w:t>
      </w:r>
      <w:r w:rsidR="003C3129" w:rsidRPr="00EC7DFD">
        <w:rPr>
          <w:rFonts w:ascii="Calibri" w:hAnsi="Calibri" w:cs="Calibri"/>
          <w:sz w:val="24"/>
        </w:rPr>
        <w:t>“norm</w:t>
      </w:r>
      <w:r w:rsidRPr="00EC7DFD">
        <w:rPr>
          <w:rFonts w:ascii="Calibri" w:hAnsi="Calibri" w:cs="Calibri"/>
          <w:sz w:val="24"/>
        </w:rPr>
        <w:t xml:space="preserve">al </w:t>
      </w:r>
      <w:r w:rsidR="003C3129" w:rsidRPr="00EC7DFD">
        <w:rPr>
          <w:rFonts w:ascii="Calibri" w:hAnsi="Calibri" w:cs="Calibri"/>
          <w:sz w:val="24"/>
        </w:rPr>
        <w:t>operating conditions” and for “extreme operating conditions”.</w:t>
      </w:r>
      <w:r w:rsidR="003C3129" w:rsidRPr="00A52D2C">
        <w:rPr>
          <w:rFonts w:ascii="Calibri" w:hAnsi="Calibri" w:cs="Calibri"/>
          <w:sz w:val="24"/>
        </w:rPr>
        <w:t xml:space="preserve">    </w:t>
      </w:r>
    </w:p>
    <w:p w14:paraId="01F82F7B" w14:textId="77777777" w:rsidR="0065783C" w:rsidRPr="00A52D2C" w:rsidRDefault="0065783C" w:rsidP="001F2575">
      <w:pPr>
        <w:pStyle w:val="BodyText"/>
        <w:jc w:val="both"/>
        <w:rPr>
          <w:rFonts w:ascii="Calibri" w:hAnsi="Calibri" w:cs="Calibri"/>
          <w:sz w:val="24"/>
        </w:rPr>
      </w:pPr>
    </w:p>
    <w:p w14:paraId="15E30858"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i/>
          <w:iCs/>
          <w:szCs w:val="22"/>
        </w:rPr>
      </w:pPr>
      <w:r w:rsidRPr="00EC7DFD">
        <w:rPr>
          <w:rFonts w:ascii="Calibri" w:hAnsi="Calibri" w:cs="Calibri"/>
          <w:szCs w:val="22"/>
        </w:rPr>
        <w:t>Where voltages lie outside the indicated limits for Normal Operating Conditions but within the indicated limits for Extreme Operating Conditions, improvement or corrective action will be taken on a planned and programmed basis, but not necessarily on an emergency basis.</w:t>
      </w:r>
      <w:r w:rsidRPr="00EC7DFD">
        <w:rPr>
          <w:rFonts w:ascii="Calibri" w:hAnsi="Calibri" w:cs="Calibri"/>
          <w:i/>
          <w:iCs/>
          <w:szCs w:val="22"/>
        </w:rPr>
        <w:t xml:space="preserve"> </w:t>
      </w:r>
    </w:p>
    <w:p w14:paraId="41C3E73E"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i/>
          <w:iCs/>
          <w:szCs w:val="22"/>
        </w:rPr>
      </w:pPr>
    </w:p>
    <w:p w14:paraId="138B161C"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Where voltages lie outside the indicated limits for Extreme Operating Conditions, improvement or corrective action will be taken on an emergency basis. The urgency for such action will depend on many factors such as the location and nature of load or circuit involved, the extent to which limits are exceeded with respect to voltage levels and duration, etc.</w:t>
      </w:r>
    </w:p>
    <w:p w14:paraId="59DBE8D1" w14:textId="77777777" w:rsidR="003C3129" w:rsidRPr="00EC7DFD" w:rsidRDefault="003C3129" w:rsidP="001F2575">
      <w:pPr>
        <w:widowControl w:val="0"/>
        <w:tabs>
          <w:tab w:val="left" w:pos="204"/>
        </w:tabs>
        <w:autoSpaceDE w:val="0"/>
        <w:autoSpaceDN w:val="0"/>
        <w:adjustRightInd w:val="0"/>
        <w:spacing w:line="272" w:lineRule="exact"/>
        <w:jc w:val="both"/>
        <w:rPr>
          <w:rFonts w:ascii="Calibri" w:hAnsi="Calibri" w:cs="Calibri"/>
          <w:szCs w:val="22"/>
        </w:rPr>
      </w:pPr>
    </w:p>
    <w:p w14:paraId="647F800D" w14:textId="77777777" w:rsidR="007469F6" w:rsidRPr="00EC7DFD" w:rsidRDefault="003C3129"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Where concern exists with the service voltage level </w:t>
      </w:r>
      <w:r w:rsidR="000B37CC" w:rsidRPr="00EC7DFD">
        <w:rPr>
          <w:rFonts w:ascii="Calibri" w:hAnsi="Calibri" w:cs="Calibri"/>
          <w:szCs w:val="22"/>
        </w:rPr>
        <w:t>Customer</w:t>
      </w:r>
      <w:r w:rsidRPr="00EC7DFD">
        <w:rPr>
          <w:rFonts w:ascii="Calibri" w:hAnsi="Calibri" w:cs="Calibri"/>
          <w:szCs w:val="22"/>
        </w:rPr>
        <w:t xml:space="preserve">s are encouraged to contact the </w:t>
      </w:r>
      <w:r w:rsidR="000B37CC" w:rsidRPr="00EC7DFD">
        <w:rPr>
          <w:rFonts w:ascii="Calibri" w:hAnsi="Calibri" w:cs="Calibri"/>
          <w:szCs w:val="22"/>
        </w:rPr>
        <w:t>Distributor</w:t>
      </w:r>
      <w:r w:rsidRPr="00EC7DFD">
        <w:rPr>
          <w:rFonts w:ascii="Calibri" w:hAnsi="Calibri" w:cs="Calibri"/>
          <w:szCs w:val="22"/>
        </w:rPr>
        <w:t xml:space="preserve"> to confirm the allowed variations and to determine whether corrective action is required. </w:t>
      </w:r>
    </w:p>
    <w:tbl>
      <w:tblPr>
        <w:tblpPr w:leftFromText="180" w:rightFromText="180" w:vertAnchor="text" w:horzAnchor="margin" w:tblpY="373"/>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954"/>
        <w:gridCol w:w="1954"/>
        <w:gridCol w:w="1955"/>
        <w:gridCol w:w="1958"/>
      </w:tblGrid>
      <w:tr w:rsidR="00210704" w:rsidRPr="00A52D2C" w14:paraId="3C3869EE" w14:textId="77777777" w:rsidTr="00E9193A">
        <w:trPr>
          <w:trHeight w:val="213"/>
        </w:trPr>
        <w:tc>
          <w:tcPr>
            <w:tcW w:w="1963" w:type="dxa"/>
            <w:vMerge w:val="restart"/>
            <w:shd w:val="clear" w:color="auto" w:fill="auto"/>
          </w:tcPr>
          <w:p w14:paraId="7E893D2D"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Nominal</w:t>
            </w:r>
          </w:p>
          <w:p w14:paraId="71FCDA96"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System</w:t>
            </w:r>
          </w:p>
          <w:p w14:paraId="0C5A946C"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Voltages</w:t>
            </w:r>
          </w:p>
        </w:tc>
        <w:tc>
          <w:tcPr>
            <w:tcW w:w="7821" w:type="dxa"/>
            <w:gridSpan w:val="4"/>
            <w:tcBorders>
              <w:bottom w:val="single" w:sz="4" w:space="0" w:color="auto"/>
            </w:tcBorders>
            <w:shd w:val="clear" w:color="auto" w:fill="auto"/>
          </w:tcPr>
          <w:p w14:paraId="09FCA451"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Voltage Variation Limited Application at Service Entrances (V)</w:t>
            </w:r>
          </w:p>
        </w:tc>
      </w:tr>
      <w:tr w:rsidR="00210704" w:rsidRPr="00A52D2C" w14:paraId="5C50B779" w14:textId="77777777" w:rsidTr="00E9193A">
        <w:trPr>
          <w:trHeight w:val="224"/>
        </w:trPr>
        <w:tc>
          <w:tcPr>
            <w:tcW w:w="1963" w:type="dxa"/>
            <w:vMerge/>
            <w:shd w:val="clear" w:color="auto" w:fill="auto"/>
          </w:tcPr>
          <w:p w14:paraId="5B449345" w14:textId="77777777" w:rsidR="00210704" w:rsidRPr="00210704" w:rsidRDefault="00210704" w:rsidP="00E9193A">
            <w:pPr>
              <w:pStyle w:val="BodyText"/>
              <w:jc w:val="both"/>
              <w:rPr>
                <w:rFonts w:ascii="Calibri" w:hAnsi="Calibri" w:cs="Calibri"/>
                <w:sz w:val="20"/>
                <w:szCs w:val="20"/>
              </w:rPr>
            </w:pPr>
          </w:p>
        </w:tc>
        <w:tc>
          <w:tcPr>
            <w:tcW w:w="7821" w:type="dxa"/>
            <w:gridSpan w:val="4"/>
            <w:shd w:val="clear" w:color="auto" w:fill="D9D9D9"/>
          </w:tcPr>
          <w:p w14:paraId="70D2A6AA"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Extreme Operating Conditions</w:t>
            </w:r>
          </w:p>
        </w:tc>
      </w:tr>
      <w:tr w:rsidR="00210704" w:rsidRPr="00A52D2C" w14:paraId="54F113B3" w14:textId="77777777" w:rsidTr="00E9193A">
        <w:trPr>
          <w:trHeight w:val="213"/>
        </w:trPr>
        <w:tc>
          <w:tcPr>
            <w:tcW w:w="1963" w:type="dxa"/>
            <w:vMerge/>
            <w:tcBorders>
              <w:bottom w:val="single" w:sz="4" w:space="0" w:color="auto"/>
            </w:tcBorders>
            <w:shd w:val="clear" w:color="auto" w:fill="auto"/>
          </w:tcPr>
          <w:p w14:paraId="1F9B9691" w14:textId="77777777" w:rsidR="00210704" w:rsidRPr="00210704" w:rsidRDefault="00210704" w:rsidP="00E9193A">
            <w:pPr>
              <w:pStyle w:val="BodyText"/>
              <w:jc w:val="both"/>
              <w:rPr>
                <w:rFonts w:ascii="Calibri" w:hAnsi="Calibri" w:cs="Calibri"/>
                <w:sz w:val="20"/>
                <w:szCs w:val="20"/>
              </w:rPr>
            </w:pPr>
          </w:p>
        </w:tc>
        <w:tc>
          <w:tcPr>
            <w:tcW w:w="1954" w:type="dxa"/>
            <w:tcBorders>
              <w:bottom w:val="single" w:sz="4" w:space="0" w:color="auto"/>
            </w:tcBorders>
            <w:shd w:val="clear" w:color="auto" w:fill="D9D9D9"/>
          </w:tcPr>
          <w:p w14:paraId="2EEC0AF3"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Min</w:t>
            </w:r>
          </w:p>
        </w:tc>
        <w:tc>
          <w:tcPr>
            <w:tcW w:w="3909" w:type="dxa"/>
            <w:gridSpan w:val="2"/>
            <w:tcBorders>
              <w:bottom w:val="single" w:sz="4" w:space="0" w:color="auto"/>
            </w:tcBorders>
            <w:shd w:val="clear" w:color="auto" w:fill="B4C6E7"/>
          </w:tcPr>
          <w:p w14:paraId="306CD0B0"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Normal Operating Conditions</w:t>
            </w:r>
          </w:p>
        </w:tc>
        <w:tc>
          <w:tcPr>
            <w:tcW w:w="1956" w:type="dxa"/>
            <w:tcBorders>
              <w:bottom w:val="single" w:sz="4" w:space="0" w:color="auto"/>
            </w:tcBorders>
            <w:shd w:val="clear" w:color="auto" w:fill="D9D9D9"/>
          </w:tcPr>
          <w:p w14:paraId="598EC38E"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Max</w:t>
            </w:r>
          </w:p>
        </w:tc>
      </w:tr>
      <w:tr w:rsidR="00210704" w:rsidRPr="00A52D2C" w14:paraId="2F56131D" w14:textId="77777777" w:rsidTr="00E9193A">
        <w:trPr>
          <w:trHeight w:val="213"/>
        </w:trPr>
        <w:tc>
          <w:tcPr>
            <w:tcW w:w="1963" w:type="dxa"/>
            <w:tcBorders>
              <w:bottom w:val="nil"/>
            </w:tcBorders>
            <w:shd w:val="clear" w:color="auto" w:fill="auto"/>
          </w:tcPr>
          <w:p w14:paraId="3F8D9032" w14:textId="77777777" w:rsidR="00210704" w:rsidRPr="00210704" w:rsidRDefault="00210704" w:rsidP="00E9193A">
            <w:pPr>
              <w:pStyle w:val="BodyText"/>
              <w:jc w:val="both"/>
              <w:rPr>
                <w:rFonts w:ascii="Calibri" w:hAnsi="Calibri" w:cs="Calibri"/>
                <w:b/>
                <w:bCs/>
                <w:sz w:val="20"/>
                <w:szCs w:val="20"/>
              </w:rPr>
            </w:pPr>
            <w:r w:rsidRPr="00210704">
              <w:rPr>
                <w:rFonts w:ascii="Calibri" w:hAnsi="Calibri" w:cs="Calibri"/>
                <w:b/>
                <w:bCs/>
                <w:sz w:val="20"/>
                <w:szCs w:val="20"/>
              </w:rPr>
              <w:t>Single-Phase</w:t>
            </w:r>
          </w:p>
        </w:tc>
        <w:tc>
          <w:tcPr>
            <w:tcW w:w="1954" w:type="dxa"/>
            <w:tcBorders>
              <w:bottom w:val="nil"/>
            </w:tcBorders>
            <w:shd w:val="clear" w:color="auto" w:fill="D9D9D9"/>
          </w:tcPr>
          <w:p w14:paraId="34E1A3A9" w14:textId="77777777" w:rsidR="00210704" w:rsidRPr="00210704" w:rsidRDefault="00210704" w:rsidP="00E9193A">
            <w:pPr>
              <w:pStyle w:val="BodyText"/>
              <w:jc w:val="both"/>
              <w:rPr>
                <w:rFonts w:ascii="Calibri" w:hAnsi="Calibri" w:cs="Calibri"/>
                <w:sz w:val="20"/>
                <w:szCs w:val="20"/>
              </w:rPr>
            </w:pPr>
          </w:p>
        </w:tc>
        <w:tc>
          <w:tcPr>
            <w:tcW w:w="1954" w:type="dxa"/>
            <w:tcBorders>
              <w:bottom w:val="nil"/>
              <w:right w:val="nil"/>
            </w:tcBorders>
            <w:shd w:val="clear" w:color="auto" w:fill="B4C6E7"/>
          </w:tcPr>
          <w:p w14:paraId="4F504789" w14:textId="77777777" w:rsidR="00210704" w:rsidRPr="00210704" w:rsidRDefault="00210704" w:rsidP="00E9193A">
            <w:pPr>
              <w:pStyle w:val="BodyText"/>
              <w:jc w:val="both"/>
              <w:rPr>
                <w:rFonts w:ascii="Calibri" w:hAnsi="Calibri" w:cs="Calibri"/>
                <w:sz w:val="20"/>
                <w:szCs w:val="20"/>
              </w:rPr>
            </w:pPr>
          </w:p>
        </w:tc>
        <w:tc>
          <w:tcPr>
            <w:tcW w:w="1954" w:type="dxa"/>
            <w:tcBorders>
              <w:left w:val="nil"/>
              <w:bottom w:val="nil"/>
            </w:tcBorders>
            <w:shd w:val="clear" w:color="auto" w:fill="B4C6E7"/>
          </w:tcPr>
          <w:p w14:paraId="55D53500" w14:textId="77777777" w:rsidR="00210704" w:rsidRPr="00210704" w:rsidRDefault="00210704" w:rsidP="00E9193A">
            <w:pPr>
              <w:pStyle w:val="BodyText"/>
              <w:jc w:val="both"/>
              <w:rPr>
                <w:rFonts w:ascii="Calibri" w:hAnsi="Calibri" w:cs="Calibri"/>
                <w:sz w:val="20"/>
                <w:szCs w:val="20"/>
              </w:rPr>
            </w:pPr>
          </w:p>
        </w:tc>
        <w:tc>
          <w:tcPr>
            <w:tcW w:w="1956" w:type="dxa"/>
            <w:tcBorders>
              <w:bottom w:val="nil"/>
            </w:tcBorders>
            <w:shd w:val="clear" w:color="auto" w:fill="D9D9D9"/>
          </w:tcPr>
          <w:p w14:paraId="6F5F1FDB" w14:textId="77777777" w:rsidR="00210704" w:rsidRPr="00210704" w:rsidRDefault="00210704" w:rsidP="00E9193A">
            <w:pPr>
              <w:pStyle w:val="BodyText"/>
              <w:jc w:val="both"/>
              <w:rPr>
                <w:rFonts w:ascii="Calibri" w:hAnsi="Calibri" w:cs="Calibri"/>
                <w:sz w:val="20"/>
                <w:szCs w:val="20"/>
              </w:rPr>
            </w:pPr>
          </w:p>
        </w:tc>
      </w:tr>
      <w:tr w:rsidR="00210704" w:rsidRPr="00A52D2C" w14:paraId="1E063ECD" w14:textId="77777777" w:rsidTr="00E9193A">
        <w:trPr>
          <w:trHeight w:val="213"/>
        </w:trPr>
        <w:tc>
          <w:tcPr>
            <w:tcW w:w="1963" w:type="dxa"/>
            <w:tcBorders>
              <w:top w:val="nil"/>
              <w:bottom w:val="nil"/>
            </w:tcBorders>
            <w:shd w:val="clear" w:color="auto" w:fill="auto"/>
          </w:tcPr>
          <w:p w14:paraId="1428116F"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120/240</w:t>
            </w:r>
          </w:p>
        </w:tc>
        <w:tc>
          <w:tcPr>
            <w:tcW w:w="1954" w:type="dxa"/>
            <w:tcBorders>
              <w:top w:val="nil"/>
              <w:bottom w:val="nil"/>
            </w:tcBorders>
            <w:shd w:val="clear" w:color="auto" w:fill="D9D9D9"/>
          </w:tcPr>
          <w:p w14:paraId="60319741"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106/212</w:t>
            </w:r>
          </w:p>
        </w:tc>
        <w:tc>
          <w:tcPr>
            <w:tcW w:w="1954" w:type="dxa"/>
            <w:tcBorders>
              <w:top w:val="nil"/>
              <w:bottom w:val="nil"/>
              <w:right w:val="nil"/>
            </w:tcBorders>
            <w:shd w:val="clear" w:color="auto" w:fill="B4C6E7"/>
          </w:tcPr>
          <w:p w14:paraId="698480D6"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110/220</w:t>
            </w:r>
          </w:p>
        </w:tc>
        <w:tc>
          <w:tcPr>
            <w:tcW w:w="1954" w:type="dxa"/>
            <w:tcBorders>
              <w:top w:val="nil"/>
              <w:left w:val="nil"/>
              <w:bottom w:val="nil"/>
            </w:tcBorders>
            <w:shd w:val="clear" w:color="auto" w:fill="B4C6E7"/>
          </w:tcPr>
          <w:p w14:paraId="1B4F84FC"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125/250</w:t>
            </w:r>
          </w:p>
        </w:tc>
        <w:tc>
          <w:tcPr>
            <w:tcW w:w="1956" w:type="dxa"/>
            <w:tcBorders>
              <w:top w:val="nil"/>
              <w:bottom w:val="nil"/>
            </w:tcBorders>
            <w:shd w:val="clear" w:color="auto" w:fill="D9D9D9"/>
          </w:tcPr>
          <w:p w14:paraId="54AD78F5"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127/254</w:t>
            </w:r>
          </w:p>
        </w:tc>
      </w:tr>
      <w:tr w:rsidR="00210704" w:rsidRPr="00A52D2C" w14:paraId="592D1313" w14:textId="77777777" w:rsidTr="00E9193A">
        <w:trPr>
          <w:trHeight w:val="213"/>
        </w:trPr>
        <w:tc>
          <w:tcPr>
            <w:tcW w:w="1963" w:type="dxa"/>
            <w:tcBorders>
              <w:top w:val="nil"/>
              <w:bottom w:val="nil"/>
            </w:tcBorders>
            <w:shd w:val="clear" w:color="auto" w:fill="auto"/>
          </w:tcPr>
          <w:p w14:paraId="70A3F23F"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240</w:t>
            </w:r>
          </w:p>
        </w:tc>
        <w:tc>
          <w:tcPr>
            <w:tcW w:w="1954" w:type="dxa"/>
            <w:tcBorders>
              <w:top w:val="nil"/>
              <w:bottom w:val="nil"/>
            </w:tcBorders>
            <w:shd w:val="clear" w:color="auto" w:fill="D9D9D9"/>
          </w:tcPr>
          <w:p w14:paraId="5C91486E"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212</w:t>
            </w:r>
          </w:p>
        </w:tc>
        <w:tc>
          <w:tcPr>
            <w:tcW w:w="1954" w:type="dxa"/>
            <w:tcBorders>
              <w:top w:val="nil"/>
              <w:bottom w:val="nil"/>
              <w:right w:val="nil"/>
            </w:tcBorders>
            <w:shd w:val="clear" w:color="auto" w:fill="B4C6E7"/>
          </w:tcPr>
          <w:p w14:paraId="4C949361"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220</w:t>
            </w:r>
          </w:p>
        </w:tc>
        <w:tc>
          <w:tcPr>
            <w:tcW w:w="1954" w:type="dxa"/>
            <w:tcBorders>
              <w:top w:val="nil"/>
              <w:left w:val="nil"/>
              <w:bottom w:val="nil"/>
            </w:tcBorders>
            <w:shd w:val="clear" w:color="auto" w:fill="B4C6E7"/>
          </w:tcPr>
          <w:p w14:paraId="7AE6CDE5"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250</w:t>
            </w:r>
          </w:p>
        </w:tc>
        <w:tc>
          <w:tcPr>
            <w:tcW w:w="1956" w:type="dxa"/>
            <w:tcBorders>
              <w:top w:val="nil"/>
              <w:bottom w:val="nil"/>
            </w:tcBorders>
            <w:shd w:val="clear" w:color="auto" w:fill="D9D9D9"/>
          </w:tcPr>
          <w:p w14:paraId="0375CC59"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254</w:t>
            </w:r>
          </w:p>
        </w:tc>
      </w:tr>
      <w:tr w:rsidR="00210704" w:rsidRPr="00A52D2C" w14:paraId="763E22B7" w14:textId="77777777" w:rsidTr="00E9193A">
        <w:trPr>
          <w:trHeight w:val="224"/>
        </w:trPr>
        <w:tc>
          <w:tcPr>
            <w:tcW w:w="1963" w:type="dxa"/>
            <w:tcBorders>
              <w:top w:val="nil"/>
              <w:bottom w:val="single" w:sz="4" w:space="0" w:color="auto"/>
            </w:tcBorders>
            <w:shd w:val="clear" w:color="auto" w:fill="auto"/>
          </w:tcPr>
          <w:p w14:paraId="3141A834"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600</w:t>
            </w:r>
          </w:p>
        </w:tc>
        <w:tc>
          <w:tcPr>
            <w:tcW w:w="1954" w:type="dxa"/>
            <w:tcBorders>
              <w:top w:val="nil"/>
              <w:bottom w:val="single" w:sz="4" w:space="0" w:color="auto"/>
            </w:tcBorders>
            <w:shd w:val="clear" w:color="auto" w:fill="D9D9D9"/>
          </w:tcPr>
          <w:p w14:paraId="3EDEA6BC"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530</w:t>
            </w:r>
          </w:p>
        </w:tc>
        <w:tc>
          <w:tcPr>
            <w:tcW w:w="1954" w:type="dxa"/>
            <w:tcBorders>
              <w:top w:val="nil"/>
              <w:bottom w:val="single" w:sz="4" w:space="0" w:color="auto"/>
              <w:right w:val="nil"/>
            </w:tcBorders>
            <w:shd w:val="clear" w:color="auto" w:fill="B4C6E7"/>
          </w:tcPr>
          <w:p w14:paraId="7EAF5DF3"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550</w:t>
            </w:r>
          </w:p>
        </w:tc>
        <w:tc>
          <w:tcPr>
            <w:tcW w:w="1954" w:type="dxa"/>
            <w:tcBorders>
              <w:top w:val="nil"/>
              <w:left w:val="nil"/>
              <w:bottom w:val="single" w:sz="4" w:space="0" w:color="auto"/>
            </w:tcBorders>
            <w:shd w:val="clear" w:color="auto" w:fill="B4C6E7"/>
          </w:tcPr>
          <w:p w14:paraId="28B42372"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625</w:t>
            </w:r>
          </w:p>
        </w:tc>
        <w:tc>
          <w:tcPr>
            <w:tcW w:w="1956" w:type="dxa"/>
            <w:tcBorders>
              <w:top w:val="nil"/>
              <w:bottom w:val="single" w:sz="4" w:space="0" w:color="auto"/>
            </w:tcBorders>
            <w:shd w:val="clear" w:color="auto" w:fill="D9D9D9"/>
          </w:tcPr>
          <w:p w14:paraId="21C0A31C"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635</w:t>
            </w:r>
          </w:p>
        </w:tc>
      </w:tr>
      <w:tr w:rsidR="00210704" w:rsidRPr="00A52D2C" w14:paraId="38864C3A" w14:textId="77777777" w:rsidTr="00E9193A">
        <w:trPr>
          <w:trHeight w:val="213"/>
        </w:trPr>
        <w:tc>
          <w:tcPr>
            <w:tcW w:w="3917" w:type="dxa"/>
            <w:gridSpan w:val="2"/>
            <w:tcBorders>
              <w:top w:val="single" w:sz="4" w:space="0" w:color="auto"/>
              <w:bottom w:val="nil"/>
            </w:tcBorders>
            <w:shd w:val="clear" w:color="auto" w:fill="auto"/>
          </w:tcPr>
          <w:p w14:paraId="73792E78" w14:textId="30BD5A14" w:rsidR="00210704" w:rsidRPr="00210704" w:rsidRDefault="00210704" w:rsidP="00E9193A">
            <w:pPr>
              <w:pStyle w:val="BodyText"/>
              <w:jc w:val="both"/>
              <w:rPr>
                <w:rFonts w:ascii="Calibri" w:hAnsi="Calibri" w:cs="Calibri"/>
                <w:sz w:val="20"/>
                <w:szCs w:val="20"/>
              </w:rPr>
            </w:pPr>
            <w:r w:rsidRPr="00210704">
              <w:rPr>
                <w:rFonts w:ascii="Calibri" w:hAnsi="Calibri" w:cs="Calibri"/>
                <w:b/>
                <w:bCs/>
                <w:sz w:val="20"/>
                <w:szCs w:val="20"/>
              </w:rPr>
              <w:t>Three-Phase</w:t>
            </w:r>
            <w:r>
              <w:rPr>
                <w:rFonts w:ascii="Calibri" w:hAnsi="Calibri" w:cs="Calibri"/>
                <w:b/>
                <w:bCs/>
                <w:sz w:val="20"/>
                <w:szCs w:val="20"/>
              </w:rPr>
              <w:t xml:space="preserve"> – 4-Conductor</w:t>
            </w:r>
          </w:p>
        </w:tc>
        <w:tc>
          <w:tcPr>
            <w:tcW w:w="1954" w:type="dxa"/>
            <w:tcBorders>
              <w:top w:val="single" w:sz="4" w:space="0" w:color="auto"/>
              <w:bottom w:val="nil"/>
              <w:right w:val="nil"/>
            </w:tcBorders>
            <w:shd w:val="clear" w:color="auto" w:fill="B4C6E7"/>
          </w:tcPr>
          <w:p w14:paraId="0AF8AB0E" w14:textId="77777777" w:rsidR="00210704" w:rsidRPr="00210704" w:rsidRDefault="00210704" w:rsidP="00E9193A">
            <w:pPr>
              <w:pStyle w:val="BodyText"/>
              <w:jc w:val="both"/>
              <w:rPr>
                <w:rFonts w:ascii="Calibri" w:hAnsi="Calibri" w:cs="Calibri"/>
                <w:sz w:val="20"/>
                <w:szCs w:val="20"/>
              </w:rPr>
            </w:pPr>
          </w:p>
        </w:tc>
        <w:tc>
          <w:tcPr>
            <w:tcW w:w="1954" w:type="dxa"/>
            <w:tcBorders>
              <w:top w:val="single" w:sz="4" w:space="0" w:color="auto"/>
              <w:left w:val="nil"/>
              <w:bottom w:val="nil"/>
            </w:tcBorders>
            <w:shd w:val="clear" w:color="auto" w:fill="B4C6E7"/>
          </w:tcPr>
          <w:p w14:paraId="00C6FC80" w14:textId="77777777" w:rsidR="00210704" w:rsidRPr="00210704" w:rsidRDefault="00210704" w:rsidP="00E9193A">
            <w:pPr>
              <w:pStyle w:val="BodyText"/>
              <w:jc w:val="both"/>
              <w:rPr>
                <w:rFonts w:ascii="Calibri" w:hAnsi="Calibri" w:cs="Calibri"/>
                <w:sz w:val="20"/>
                <w:szCs w:val="20"/>
              </w:rPr>
            </w:pPr>
          </w:p>
        </w:tc>
        <w:tc>
          <w:tcPr>
            <w:tcW w:w="1956" w:type="dxa"/>
            <w:tcBorders>
              <w:top w:val="single" w:sz="4" w:space="0" w:color="auto"/>
              <w:bottom w:val="nil"/>
            </w:tcBorders>
            <w:shd w:val="clear" w:color="auto" w:fill="D9D9D9"/>
          </w:tcPr>
          <w:p w14:paraId="6CD167C1" w14:textId="77777777" w:rsidR="00210704" w:rsidRPr="00210704" w:rsidRDefault="00210704" w:rsidP="00E9193A">
            <w:pPr>
              <w:pStyle w:val="BodyText"/>
              <w:jc w:val="both"/>
              <w:rPr>
                <w:rFonts w:ascii="Calibri" w:hAnsi="Calibri" w:cs="Calibri"/>
                <w:sz w:val="20"/>
                <w:szCs w:val="20"/>
              </w:rPr>
            </w:pPr>
          </w:p>
        </w:tc>
      </w:tr>
      <w:tr w:rsidR="00210704" w:rsidRPr="00A52D2C" w14:paraId="17F93107" w14:textId="77777777" w:rsidTr="00E9193A">
        <w:trPr>
          <w:trHeight w:val="213"/>
        </w:trPr>
        <w:tc>
          <w:tcPr>
            <w:tcW w:w="1963" w:type="dxa"/>
            <w:tcBorders>
              <w:top w:val="nil"/>
              <w:bottom w:val="nil"/>
            </w:tcBorders>
            <w:shd w:val="clear" w:color="auto" w:fill="auto"/>
          </w:tcPr>
          <w:p w14:paraId="33E7B55F"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120/208Y</w:t>
            </w:r>
          </w:p>
        </w:tc>
        <w:tc>
          <w:tcPr>
            <w:tcW w:w="1954" w:type="dxa"/>
            <w:tcBorders>
              <w:top w:val="nil"/>
              <w:bottom w:val="nil"/>
            </w:tcBorders>
            <w:shd w:val="clear" w:color="auto" w:fill="D9D9D9"/>
          </w:tcPr>
          <w:p w14:paraId="5B25DF71"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110/190</w:t>
            </w:r>
          </w:p>
        </w:tc>
        <w:tc>
          <w:tcPr>
            <w:tcW w:w="1954" w:type="dxa"/>
            <w:tcBorders>
              <w:top w:val="nil"/>
              <w:bottom w:val="nil"/>
              <w:right w:val="nil"/>
            </w:tcBorders>
            <w:shd w:val="clear" w:color="auto" w:fill="B4C6E7"/>
          </w:tcPr>
          <w:p w14:paraId="56F9DB66"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112/194</w:t>
            </w:r>
          </w:p>
        </w:tc>
        <w:tc>
          <w:tcPr>
            <w:tcW w:w="1954" w:type="dxa"/>
            <w:tcBorders>
              <w:top w:val="nil"/>
              <w:left w:val="nil"/>
              <w:bottom w:val="nil"/>
            </w:tcBorders>
            <w:shd w:val="clear" w:color="auto" w:fill="B4C6E7"/>
          </w:tcPr>
          <w:p w14:paraId="4A62C0BB"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125/216</w:t>
            </w:r>
          </w:p>
        </w:tc>
        <w:tc>
          <w:tcPr>
            <w:tcW w:w="1956" w:type="dxa"/>
            <w:tcBorders>
              <w:top w:val="nil"/>
              <w:bottom w:val="nil"/>
            </w:tcBorders>
            <w:shd w:val="clear" w:color="auto" w:fill="D9D9D9"/>
          </w:tcPr>
          <w:p w14:paraId="49889642"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127/220</w:t>
            </w:r>
          </w:p>
        </w:tc>
      </w:tr>
      <w:tr w:rsidR="00E9193A" w:rsidRPr="00210704" w14:paraId="67AC9969" w14:textId="77777777" w:rsidTr="00E9193A">
        <w:trPr>
          <w:trHeight w:val="213"/>
        </w:trPr>
        <w:tc>
          <w:tcPr>
            <w:tcW w:w="1963" w:type="dxa"/>
            <w:tcBorders>
              <w:top w:val="nil"/>
              <w:bottom w:val="single" w:sz="4" w:space="0" w:color="auto"/>
            </w:tcBorders>
            <w:shd w:val="clear" w:color="auto" w:fill="auto"/>
          </w:tcPr>
          <w:p w14:paraId="4DDAA538"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347/600Y</w:t>
            </w:r>
          </w:p>
        </w:tc>
        <w:tc>
          <w:tcPr>
            <w:tcW w:w="1954" w:type="dxa"/>
            <w:tcBorders>
              <w:top w:val="nil"/>
              <w:bottom w:val="single" w:sz="4" w:space="0" w:color="auto"/>
            </w:tcBorders>
            <w:shd w:val="clear" w:color="auto" w:fill="D9D9D9"/>
          </w:tcPr>
          <w:p w14:paraId="580140B7"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306/530</w:t>
            </w:r>
          </w:p>
        </w:tc>
        <w:tc>
          <w:tcPr>
            <w:tcW w:w="1954" w:type="dxa"/>
            <w:tcBorders>
              <w:top w:val="nil"/>
              <w:bottom w:val="single" w:sz="4" w:space="0" w:color="auto"/>
              <w:right w:val="nil"/>
            </w:tcBorders>
            <w:shd w:val="clear" w:color="auto" w:fill="B4C6E7"/>
          </w:tcPr>
          <w:p w14:paraId="431C917C"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318/550</w:t>
            </w:r>
          </w:p>
        </w:tc>
        <w:tc>
          <w:tcPr>
            <w:tcW w:w="1954" w:type="dxa"/>
            <w:tcBorders>
              <w:top w:val="nil"/>
              <w:left w:val="nil"/>
              <w:bottom w:val="single" w:sz="4" w:space="0" w:color="auto"/>
            </w:tcBorders>
            <w:shd w:val="clear" w:color="auto" w:fill="B4C6E7"/>
          </w:tcPr>
          <w:p w14:paraId="3A061631"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360/625</w:t>
            </w:r>
          </w:p>
        </w:tc>
        <w:tc>
          <w:tcPr>
            <w:tcW w:w="1956" w:type="dxa"/>
            <w:tcBorders>
              <w:top w:val="nil"/>
              <w:bottom w:val="single" w:sz="4" w:space="0" w:color="auto"/>
            </w:tcBorders>
            <w:shd w:val="clear" w:color="auto" w:fill="D9D9D9"/>
          </w:tcPr>
          <w:p w14:paraId="168E2EF8"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367/635</w:t>
            </w:r>
          </w:p>
        </w:tc>
      </w:tr>
      <w:tr w:rsidR="00E9193A" w:rsidRPr="00A52D2C" w14:paraId="054BB73E" w14:textId="77777777" w:rsidTr="00E9193A">
        <w:trPr>
          <w:trHeight w:val="224"/>
        </w:trPr>
        <w:tc>
          <w:tcPr>
            <w:tcW w:w="3917" w:type="dxa"/>
            <w:gridSpan w:val="2"/>
            <w:tcBorders>
              <w:top w:val="single" w:sz="4" w:space="0" w:color="auto"/>
              <w:bottom w:val="nil"/>
            </w:tcBorders>
            <w:shd w:val="clear" w:color="auto" w:fill="auto"/>
          </w:tcPr>
          <w:p w14:paraId="2626DE79" w14:textId="792CF96D" w:rsidR="00E9193A" w:rsidRPr="00210704" w:rsidRDefault="00E9193A" w:rsidP="00E9193A">
            <w:pPr>
              <w:pStyle w:val="BodyText"/>
              <w:jc w:val="both"/>
              <w:rPr>
                <w:rFonts w:ascii="Calibri" w:hAnsi="Calibri" w:cs="Calibri"/>
                <w:sz w:val="20"/>
                <w:szCs w:val="20"/>
              </w:rPr>
            </w:pPr>
            <w:r w:rsidRPr="00210704">
              <w:rPr>
                <w:rFonts w:ascii="Calibri" w:hAnsi="Calibri" w:cs="Calibri"/>
                <w:b/>
                <w:bCs/>
                <w:sz w:val="20"/>
                <w:szCs w:val="20"/>
              </w:rPr>
              <w:t>Three-Phase</w:t>
            </w:r>
            <w:r>
              <w:rPr>
                <w:rFonts w:ascii="Calibri" w:hAnsi="Calibri" w:cs="Calibri"/>
                <w:b/>
                <w:bCs/>
                <w:sz w:val="20"/>
                <w:szCs w:val="20"/>
              </w:rPr>
              <w:t xml:space="preserve"> – 3-Conductor</w:t>
            </w:r>
          </w:p>
        </w:tc>
        <w:tc>
          <w:tcPr>
            <w:tcW w:w="1954" w:type="dxa"/>
            <w:tcBorders>
              <w:top w:val="single" w:sz="4" w:space="0" w:color="auto"/>
              <w:bottom w:val="nil"/>
              <w:right w:val="nil"/>
            </w:tcBorders>
            <w:shd w:val="clear" w:color="auto" w:fill="B4C6E7"/>
          </w:tcPr>
          <w:p w14:paraId="3C317C5F" w14:textId="77777777" w:rsidR="00E9193A" w:rsidRPr="00210704" w:rsidRDefault="00E9193A" w:rsidP="00E9193A">
            <w:pPr>
              <w:pStyle w:val="BodyText"/>
              <w:jc w:val="both"/>
              <w:rPr>
                <w:rFonts w:ascii="Calibri" w:hAnsi="Calibri" w:cs="Calibri"/>
                <w:sz w:val="20"/>
                <w:szCs w:val="20"/>
              </w:rPr>
            </w:pPr>
          </w:p>
        </w:tc>
        <w:tc>
          <w:tcPr>
            <w:tcW w:w="1954" w:type="dxa"/>
            <w:tcBorders>
              <w:top w:val="single" w:sz="4" w:space="0" w:color="auto"/>
              <w:left w:val="nil"/>
              <w:bottom w:val="nil"/>
            </w:tcBorders>
            <w:shd w:val="clear" w:color="auto" w:fill="B4C6E7"/>
          </w:tcPr>
          <w:p w14:paraId="517D1161" w14:textId="77777777" w:rsidR="00E9193A" w:rsidRPr="00210704" w:rsidRDefault="00E9193A" w:rsidP="00E9193A">
            <w:pPr>
              <w:pStyle w:val="BodyText"/>
              <w:jc w:val="both"/>
              <w:rPr>
                <w:rFonts w:ascii="Calibri" w:hAnsi="Calibri" w:cs="Calibri"/>
                <w:sz w:val="20"/>
                <w:szCs w:val="20"/>
              </w:rPr>
            </w:pPr>
          </w:p>
        </w:tc>
        <w:tc>
          <w:tcPr>
            <w:tcW w:w="1956" w:type="dxa"/>
            <w:tcBorders>
              <w:top w:val="single" w:sz="4" w:space="0" w:color="auto"/>
              <w:bottom w:val="nil"/>
            </w:tcBorders>
            <w:shd w:val="clear" w:color="auto" w:fill="D9D9D9"/>
          </w:tcPr>
          <w:p w14:paraId="461095B2" w14:textId="77777777" w:rsidR="00E9193A" w:rsidRPr="00210704" w:rsidRDefault="00E9193A" w:rsidP="00E9193A">
            <w:pPr>
              <w:pStyle w:val="BodyText"/>
              <w:jc w:val="both"/>
              <w:rPr>
                <w:rFonts w:ascii="Calibri" w:hAnsi="Calibri" w:cs="Calibri"/>
                <w:sz w:val="20"/>
                <w:szCs w:val="20"/>
              </w:rPr>
            </w:pPr>
          </w:p>
        </w:tc>
      </w:tr>
      <w:tr w:rsidR="00210704" w:rsidRPr="00A52D2C" w14:paraId="0D5FF4C5" w14:textId="77777777" w:rsidTr="00E9193A">
        <w:trPr>
          <w:trHeight w:val="213"/>
        </w:trPr>
        <w:tc>
          <w:tcPr>
            <w:tcW w:w="1963" w:type="dxa"/>
            <w:tcBorders>
              <w:top w:val="nil"/>
              <w:bottom w:val="nil"/>
            </w:tcBorders>
            <w:shd w:val="clear" w:color="auto" w:fill="auto"/>
          </w:tcPr>
          <w:p w14:paraId="1E3193D8"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240</w:t>
            </w:r>
          </w:p>
        </w:tc>
        <w:tc>
          <w:tcPr>
            <w:tcW w:w="1954" w:type="dxa"/>
            <w:tcBorders>
              <w:top w:val="nil"/>
              <w:bottom w:val="nil"/>
            </w:tcBorders>
            <w:shd w:val="clear" w:color="auto" w:fill="D9D9D9"/>
          </w:tcPr>
          <w:p w14:paraId="6F01763F"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212</w:t>
            </w:r>
          </w:p>
        </w:tc>
        <w:tc>
          <w:tcPr>
            <w:tcW w:w="1954" w:type="dxa"/>
            <w:tcBorders>
              <w:top w:val="nil"/>
              <w:bottom w:val="nil"/>
              <w:right w:val="nil"/>
            </w:tcBorders>
            <w:shd w:val="clear" w:color="auto" w:fill="B4C6E7"/>
          </w:tcPr>
          <w:p w14:paraId="2622323E"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220</w:t>
            </w:r>
          </w:p>
        </w:tc>
        <w:tc>
          <w:tcPr>
            <w:tcW w:w="1954" w:type="dxa"/>
            <w:tcBorders>
              <w:top w:val="nil"/>
              <w:left w:val="nil"/>
              <w:bottom w:val="nil"/>
            </w:tcBorders>
            <w:shd w:val="clear" w:color="auto" w:fill="B4C6E7"/>
          </w:tcPr>
          <w:p w14:paraId="08EE48F9"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250</w:t>
            </w:r>
          </w:p>
        </w:tc>
        <w:tc>
          <w:tcPr>
            <w:tcW w:w="1956" w:type="dxa"/>
            <w:tcBorders>
              <w:top w:val="nil"/>
              <w:bottom w:val="nil"/>
            </w:tcBorders>
            <w:shd w:val="clear" w:color="auto" w:fill="D9D9D9"/>
          </w:tcPr>
          <w:p w14:paraId="387220C5"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254</w:t>
            </w:r>
          </w:p>
        </w:tc>
      </w:tr>
      <w:tr w:rsidR="00210704" w:rsidRPr="00A52D2C" w14:paraId="453CE378" w14:textId="77777777" w:rsidTr="00E9193A">
        <w:trPr>
          <w:trHeight w:val="213"/>
        </w:trPr>
        <w:tc>
          <w:tcPr>
            <w:tcW w:w="1963" w:type="dxa"/>
            <w:tcBorders>
              <w:top w:val="nil"/>
            </w:tcBorders>
            <w:shd w:val="clear" w:color="auto" w:fill="auto"/>
          </w:tcPr>
          <w:p w14:paraId="353DDCD1"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600</w:t>
            </w:r>
          </w:p>
        </w:tc>
        <w:tc>
          <w:tcPr>
            <w:tcW w:w="1954" w:type="dxa"/>
            <w:tcBorders>
              <w:top w:val="nil"/>
            </w:tcBorders>
            <w:shd w:val="clear" w:color="auto" w:fill="D9D9D9"/>
          </w:tcPr>
          <w:p w14:paraId="214D210F"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530</w:t>
            </w:r>
          </w:p>
        </w:tc>
        <w:tc>
          <w:tcPr>
            <w:tcW w:w="1954" w:type="dxa"/>
            <w:tcBorders>
              <w:top w:val="nil"/>
              <w:right w:val="nil"/>
            </w:tcBorders>
            <w:shd w:val="clear" w:color="auto" w:fill="B4C6E7"/>
          </w:tcPr>
          <w:p w14:paraId="26F9FBD7"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550</w:t>
            </w:r>
          </w:p>
        </w:tc>
        <w:tc>
          <w:tcPr>
            <w:tcW w:w="1954" w:type="dxa"/>
            <w:tcBorders>
              <w:top w:val="nil"/>
              <w:left w:val="nil"/>
            </w:tcBorders>
            <w:shd w:val="clear" w:color="auto" w:fill="B4C6E7"/>
          </w:tcPr>
          <w:p w14:paraId="5F3F3435"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625</w:t>
            </w:r>
          </w:p>
        </w:tc>
        <w:tc>
          <w:tcPr>
            <w:tcW w:w="1956" w:type="dxa"/>
            <w:tcBorders>
              <w:top w:val="nil"/>
            </w:tcBorders>
            <w:shd w:val="clear" w:color="auto" w:fill="D9D9D9"/>
          </w:tcPr>
          <w:p w14:paraId="16C2AB93" w14:textId="77777777"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635</w:t>
            </w:r>
          </w:p>
        </w:tc>
      </w:tr>
      <w:tr w:rsidR="00210704" w:rsidRPr="00A52D2C" w14:paraId="368AAD8A" w14:textId="77777777" w:rsidTr="00E9193A">
        <w:trPr>
          <w:trHeight w:val="426"/>
        </w:trPr>
        <w:tc>
          <w:tcPr>
            <w:tcW w:w="9784" w:type="dxa"/>
            <w:gridSpan w:val="5"/>
            <w:shd w:val="clear" w:color="auto" w:fill="auto"/>
          </w:tcPr>
          <w:p w14:paraId="4BEF4DDB" w14:textId="4D69D045" w:rsidR="00210704" w:rsidRPr="00210704" w:rsidRDefault="00210704" w:rsidP="00E9193A">
            <w:pPr>
              <w:pStyle w:val="BodyText"/>
              <w:jc w:val="both"/>
              <w:rPr>
                <w:rFonts w:ascii="Calibri" w:hAnsi="Calibri" w:cs="Calibri"/>
                <w:sz w:val="20"/>
                <w:szCs w:val="20"/>
              </w:rPr>
            </w:pPr>
            <w:r w:rsidRPr="00210704">
              <w:rPr>
                <w:rFonts w:ascii="Calibri" w:hAnsi="Calibri" w:cs="Calibri"/>
                <w:sz w:val="20"/>
                <w:szCs w:val="20"/>
              </w:rPr>
              <w:t>Taken from CSA Standard CAN3-C235. Please note: In the event of a discrepancy, the latest version of CSA Standard CAN3-C235 will be taken as correct.</w:t>
            </w:r>
          </w:p>
        </w:tc>
      </w:tr>
    </w:tbl>
    <w:p w14:paraId="0A6062AB" w14:textId="77777777" w:rsidR="005D47F4" w:rsidRPr="00EC7DFD" w:rsidRDefault="005D47F4" w:rsidP="001F2575">
      <w:pPr>
        <w:widowControl w:val="0"/>
        <w:tabs>
          <w:tab w:val="left" w:pos="708"/>
        </w:tabs>
        <w:autoSpaceDE w:val="0"/>
        <w:autoSpaceDN w:val="0"/>
        <w:adjustRightInd w:val="0"/>
        <w:jc w:val="both"/>
        <w:rPr>
          <w:rFonts w:ascii="Calibri" w:hAnsi="Calibri" w:cs="Calibri"/>
          <w:b/>
          <w:bCs/>
          <w:szCs w:val="22"/>
        </w:rPr>
      </w:pPr>
    </w:p>
    <w:p w14:paraId="281A4216" w14:textId="77777777" w:rsidR="00D44E83" w:rsidRDefault="00D44E83" w:rsidP="005D0AE9">
      <w:pPr>
        <w:pStyle w:val="Heading3"/>
      </w:pPr>
      <w:bookmarkStart w:id="63" w:name="_Toc85455913"/>
    </w:p>
    <w:p w14:paraId="2EB5FBD6" w14:textId="3DBD740F" w:rsidR="007469F6" w:rsidRPr="00211FC6" w:rsidRDefault="007469F6" w:rsidP="005D0AE9">
      <w:pPr>
        <w:pStyle w:val="Heading3"/>
      </w:pPr>
      <w:r w:rsidRPr="00211FC6">
        <w:t>2.3.</w:t>
      </w:r>
      <w:r w:rsidR="00336952">
        <w:t>7</w:t>
      </w:r>
      <w:r w:rsidRPr="00211FC6">
        <w:tab/>
      </w:r>
      <w:bookmarkStart w:id="64" w:name="Sec_2_3_6"/>
      <w:r w:rsidRPr="00211FC6">
        <w:t>Back-up Generators</w:t>
      </w:r>
      <w:bookmarkEnd w:id="63"/>
      <w:bookmarkEnd w:id="64"/>
    </w:p>
    <w:p w14:paraId="168AFFAF" w14:textId="77777777" w:rsidR="007469F6" w:rsidRPr="00EC7DFD" w:rsidRDefault="007469F6" w:rsidP="001F2575">
      <w:pPr>
        <w:keepNext/>
        <w:widowControl w:val="0"/>
        <w:tabs>
          <w:tab w:val="left" w:pos="708"/>
        </w:tabs>
        <w:autoSpaceDE w:val="0"/>
        <w:autoSpaceDN w:val="0"/>
        <w:adjustRightInd w:val="0"/>
        <w:jc w:val="both"/>
        <w:rPr>
          <w:rFonts w:ascii="Calibri" w:hAnsi="Calibri" w:cs="Calibri"/>
          <w:b/>
          <w:bCs/>
          <w:szCs w:val="22"/>
        </w:rPr>
      </w:pPr>
    </w:p>
    <w:p w14:paraId="6D7FA63A" w14:textId="10012B5A" w:rsidR="007469F6" w:rsidRPr="00EC7DFD" w:rsidRDefault="000B37CC" w:rsidP="001F2575">
      <w:pPr>
        <w:pStyle w:val="BodyText"/>
        <w:jc w:val="both"/>
        <w:rPr>
          <w:rFonts w:ascii="Calibri" w:hAnsi="Calibri" w:cs="Calibri"/>
          <w:sz w:val="24"/>
        </w:rPr>
      </w:pPr>
      <w:r w:rsidRPr="00EC7DFD">
        <w:rPr>
          <w:rFonts w:ascii="Calibri" w:hAnsi="Calibri" w:cs="Calibri"/>
          <w:sz w:val="24"/>
        </w:rPr>
        <w:t>Customer</w:t>
      </w:r>
      <w:r w:rsidR="007469F6" w:rsidRPr="00EC7DFD">
        <w:rPr>
          <w:rFonts w:ascii="Calibri" w:hAnsi="Calibri" w:cs="Calibri"/>
          <w:sz w:val="24"/>
        </w:rPr>
        <w:t xml:space="preserve">s with portable or permanently connected emergency generation capability shall comply with all applicable criteria of the Ontario Electrical Safety Code </w:t>
      </w:r>
      <w:proofErr w:type="gramStart"/>
      <w:r w:rsidR="007469F6" w:rsidRPr="00EC7DFD">
        <w:rPr>
          <w:rFonts w:ascii="Calibri" w:hAnsi="Calibri" w:cs="Calibri"/>
          <w:sz w:val="24"/>
        </w:rPr>
        <w:t>and in particular, shall</w:t>
      </w:r>
      <w:proofErr w:type="gramEnd"/>
      <w:r w:rsidR="007469F6" w:rsidRPr="00EC7DFD">
        <w:rPr>
          <w:rFonts w:ascii="Calibri" w:hAnsi="Calibri" w:cs="Calibri"/>
          <w:sz w:val="24"/>
        </w:rPr>
        <w:t xml:space="preserve"> ensure that </w:t>
      </w:r>
      <w:r w:rsidRPr="00EC7DFD">
        <w:rPr>
          <w:rFonts w:ascii="Calibri" w:hAnsi="Calibri" w:cs="Calibri"/>
          <w:sz w:val="24"/>
        </w:rPr>
        <w:t>Customer</w:t>
      </w:r>
      <w:r w:rsidR="007469F6" w:rsidRPr="00EC7DFD">
        <w:rPr>
          <w:rFonts w:ascii="Calibri" w:hAnsi="Calibri" w:cs="Calibri"/>
          <w:sz w:val="24"/>
        </w:rPr>
        <w:t xml:space="preserve"> emergency generation does not back-feed on the </w:t>
      </w:r>
      <w:r w:rsidR="003105EF">
        <w:rPr>
          <w:rFonts w:ascii="Calibri" w:hAnsi="Calibri" w:cs="Calibri"/>
          <w:sz w:val="24"/>
        </w:rPr>
        <w:t>Distributor’s</w:t>
      </w:r>
      <w:r w:rsidR="007469F6" w:rsidRPr="00EC7DFD">
        <w:rPr>
          <w:rFonts w:ascii="Calibri" w:hAnsi="Calibri" w:cs="Calibri"/>
          <w:sz w:val="24"/>
        </w:rPr>
        <w:t xml:space="preserve"> system. </w:t>
      </w:r>
    </w:p>
    <w:p w14:paraId="5518EE1D" w14:textId="77777777" w:rsidR="00695D73" w:rsidRPr="00EC7DFD" w:rsidRDefault="00695D73" w:rsidP="001F2575">
      <w:pPr>
        <w:pStyle w:val="BodyText"/>
        <w:jc w:val="both"/>
        <w:rPr>
          <w:rFonts w:ascii="Calibri" w:hAnsi="Calibri" w:cs="Calibri"/>
          <w:sz w:val="24"/>
        </w:rPr>
      </w:pPr>
    </w:p>
    <w:p w14:paraId="3873AFDE" w14:textId="77777777" w:rsidR="00695D73" w:rsidRPr="00EC7DFD" w:rsidRDefault="002B1E87" w:rsidP="001F2575">
      <w:pPr>
        <w:pStyle w:val="BodyText"/>
        <w:jc w:val="both"/>
        <w:rPr>
          <w:rFonts w:ascii="Calibri" w:hAnsi="Calibri" w:cs="Calibri"/>
          <w:sz w:val="24"/>
        </w:rPr>
      </w:pPr>
      <w:r w:rsidRPr="00EC7DFD">
        <w:rPr>
          <w:rFonts w:ascii="Calibri" w:hAnsi="Calibri" w:cs="Calibri"/>
          <w:sz w:val="24"/>
        </w:rPr>
        <w:lastRenderedPageBreak/>
        <w:t xml:space="preserve">To access the </w:t>
      </w:r>
      <w:r w:rsidR="00D536D6" w:rsidRPr="00EC7DFD">
        <w:rPr>
          <w:rFonts w:ascii="Calibri" w:hAnsi="Calibri" w:cs="Calibri"/>
          <w:sz w:val="24"/>
        </w:rPr>
        <w:t>Ontario Electrical Code</w:t>
      </w:r>
      <w:r w:rsidRPr="00EC7DFD">
        <w:rPr>
          <w:rFonts w:ascii="Calibri" w:hAnsi="Calibri" w:cs="Calibri"/>
          <w:sz w:val="24"/>
        </w:rPr>
        <w:t xml:space="preserve"> which specifies the requirements for the connection of generators and to further review the Standby Generator Safety </w:t>
      </w:r>
      <w:r w:rsidR="005B44FB" w:rsidRPr="00EC7DFD">
        <w:rPr>
          <w:rFonts w:ascii="Calibri" w:hAnsi="Calibri" w:cs="Calibri"/>
          <w:sz w:val="24"/>
        </w:rPr>
        <w:t>Checklist</w:t>
      </w:r>
      <w:r w:rsidR="005730B1" w:rsidRPr="00EC7DFD">
        <w:rPr>
          <w:rFonts w:ascii="Calibri" w:hAnsi="Calibri" w:cs="Calibri"/>
          <w:sz w:val="24"/>
        </w:rPr>
        <w:t>,</w:t>
      </w:r>
      <w:r w:rsidRPr="00EC7DFD">
        <w:rPr>
          <w:rFonts w:ascii="Calibri" w:hAnsi="Calibri" w:cs="Calibri"/>
          <w:sz w:val="24"/>
        </w:rPr>
        <w:t xml:space="preserve"> </w:t>
      </w:r>
      <w:r w:rsidR="00727788" w:rsidRPr="00EC7DFD">
        <w:rPr>
          <w:rFonts w:ascii="Calibri" w:hAnsi="Calibri" w:cs="Calibri"/>
          <w:sz w:val="24"/>
        </w:rPr>
        <w:t xml:space="preserve">review </w:t>
      </w:r>
      <w:r w:rsidR="005730B1" w:rsidRPr="00EC7DFD">
        <w:rPr>
          <w:rFonts w:ascii="Calibri" w:hAnsi="Calibri" w:cs="Calibri"/>
          <w:sz w:val="24"/>
        </w:rPr>
        <w:t xml:space="preserve">the </w:t>
      </w:r>
      <w:r w:rsidR="00D536D6" w:rsidRPr="00EC7DFD">
        <w:rPr>
          <w:rFonts w:ascii="Calibri" w:hAnsi="Calibri" w:cs="Calibri"/>
          <w:sz w:val="24"/>
        </w:rPr>
        <w:t>Generator</w:t>
      </w:r>
      <w:r w:rsidR="005730B1" w:rsidRPr="00EC7DFD">
        <w:rPr>
          <w:rFonts w:ascii="Calibri" w:hAnsi="Calibri" w:cs="Calibri"/>
          <w:sz w:val="24"/>
        </w:rPr>
        <w:t>’s</w:t>
      </w:r>
      <w:r w:rsidR="00D536D6" w:rsidRPr="00EC7DFD">
        <w:rPr>
          <w:rFonts w:ascii="Calibri" w:hAnsi="Calibri" w:cs="Calibri"/>
          <w:sz w:val="24"/>
        </w:rPr>
        <w:t xml:space="preserve"> Safety Info</w:t>
      </w:r>
      <w:r w:rsidRPr="00EC7DFD">
        <w:rPr>
          <w:rFonts w:ascii="Calibri" w:hAnsi="Calibri" w:cs="Calibri"/>
          <w:sz w:val="24"/>
        </w:rPr>
        <w:t>.</w:t>
      </w:r>
    </w:p>
    <w:p w14:paraId="492EAF9D" w14:textId="77777777" w:rsidR="00695D73" w:rsidRPr="00EC7DFD" w:rsidRDefault="00695D73" w:rsidP="001F2575">
      <w:pPr>
        <w:pStyle w:val="BodyText"/>
        <w:jc w:val="both"/>
        <w:rPr>
          <w:rFonts w:ascii="Calibri" w:hAnsi="Calibri" w:cs="Calibri"/>
          <w:sz w:val="24"/>
        </w:rPr>
      </w:pPr>
    </w:p>
    <w:p w14:paraId="1F13FD51" w14:textId="77777777" w:rsidR="007469F6" w:rsidRPr="00EC7DFD" w:rsidRDefault="000B37CC" w:rsidP="001F2575">
      <w:pPr>
        <w:pStyle w:val="BodyText"/>
        <w:jc w:val="both"/>
        <w:rPr>
          <w:rFonts w:ascii="Calibri" w:hAnsi="Calibri" w:cs="Calibri"/>
          <w:sz w:val="24"/>
        </w:rPr>
      </w:pPr>
      <w:r w:rsidRPr="00EC7DFD">
        <w:rPr>
          <w:rFonts w:ascii="Calibri" w:hAnsi="Calibri" w:cs="Calibri"/>
          <w:sz w:val="24"/>
        </w:rPr>
        <w:t>Customer</w:t>
      </w:r>
      <w:r w:rsidR="007469F6" w:rsidRPr="00EC7DFD">
        <w:rPr>
          <w:rFonts w:ascii="Calibri" w:hAnsi="Calibri" w:cs="Calibri"/>
          <w:sz w:val="24"/>
        </w:rPr>
        <w:t>s with</w:t>
      </w:r>
      <w:r w:rsidR="005730B1" w:rsidRPr="00EC7DFD">
        <w:rPr>
          <w:rFonts w:ascii="Calibri" w:hAnsi="Calibri" w:cs="Calibri"/>
          <w:sz w:val="24"/>
        </w:rPr>
        <w:t xml:space="preserve"> portable or</w:t>
      </w:r>
      <w:r w:rsidR="007469F6" w:rsidRPr="00EC7DFD">
        <w:rPr>
          <w:rFonts w:ascii="Calibri" w:hAnsi="Calibri" w:cs="Calibri"/>
          <w:sz w:val="24"/>
        </w:rPr>
        <w:t xml:space="preserve"> permanently connected emergency generation equipment shall notify the </w:t>
      </w:r>
      <w:r w:rsidRPr="00EC7DFD">
        <w:rPr>
          <w:rFonts w:ascii="Calibri" w:hAnsi="Calibri" w:cs="Calibri"/>
          <w:sz w:val="24"/>
        </w:rPr>
        <w:t>Distributor</w:t>
      </w:r>
      <w:r w:rsidR="007469F6" w:rsidRPr="00EC7DFD">
        <w:rPr>
          <w:rFonts w:ascii="Calibri" w:hAnsi="Calibri" w:cs="Calibri"/>
          <w:sz w:val="24"/>
        </w:rPr>
        <w:t xml:space="preserve"> regarding the presence of such equipment.</w:t>
      </w:r>
    </w:p>
    <w:p w14:paraId="5CE9D9C0" w14:textId="77777777" w:rsidR="007469F6" w:rsidRPr="00EC7DFD" w:rsidRDefault="007469F6" w:rsidP="001F2575">
      <w:pPr>
        <w:pStyle w:val="BodyText"/>
        <w:jc w:val="both"/>
        <w:rPr>
          <w:rFonts w:ascii="Calibri" w:hAnsi="Calibri" w:cs="Calibri"/>
          <w:sz w:val="24"/>
        </w:rPr>
      </w:pPr>
    </w:p>
    <w:p w14:paraId="125385FA" w14:textId="77777777" w:rsidR="007469F6" w:rsidRPr="00EC7DFD" w:rsidRDefault="007469F6" w:rsidP="001F2575">
      <w:pPr>
        <w:pStyle w:val="BodyText"/>
        <w:jc w:val="both"/>
        <w:rPr>
          <w:rFonts w:ascii="Calibri" w:hAnsi="Calibri" w:cs="Calibri"/>
          <w:sz w:val="24"/>
        </w:rPr>
      </w:pPr>
      <w:r w:rsidRPr="00EC7DFD">
        <w:rPr>
          <w:rFonts w:ascii="Calibri" w:hAnsi="Calibri" w:cs="Calibri"/>
          <w:sz w:val="24"/>
        </w:rPr>
        <w:t xml:space="preserve">The </w:t>
      </w:r>
      <w:r w:rsidR="000B37CC" w:rsidRPr="00EC7DFD">
        <w:rPr>
          <w:rFonts w:ascii="Calibri" w:hAnsi="Calibri" w:cs="Calibri"/>
          <w:sz w:val="24"/>
        </w:rPr>
        <w:t>Distributor</w:t>
      </w:r>
      <w:r w:rsidRPr="00EC7DFD">
        <w:rPr>
          <w:rFonts w:ascii="Calibri" w:hAnsi="Calibri" w:cs="Calibri"/>
          <w:sz w:val="24"/>
        </w:rPr>
        <w:t xml:space="preserve"> reserves the right to have the connection of this equipment inspected.</w:t>
      </w:r>
    </w:p>
    <w:p w14:paraId="29477887" w14:textId="77777777" w:rsidR="007469F6" w:rsidRPr="00EC7DFD" w:rsidRDefault="007469F6" w:rsidP="001F2575">
      <w:pPr>
        <w:pStyle w:val="BodyText"/>
        <w:jc w:val="both"/>
        <w:rPr>
          <w:rFonts w:ascii="Calibri" w:hAnsi="Calibri" w:cs="Calibri"/>
          <w:sz w:val="24"/>
        </w:rPr>
      </w:pPr>
    </w:p>
    <w:p w14:paraId="35E78911" w14:textId="17E8C848" w:rsidR="007469F6" w:rsidRDefault="007469F6" w:rsidP="001F2575">
      <w:pPr>
        <w:pStyle w:val="BodyText"/>
        <w:jc w:val="both"/>
        <w:rPr>
          <w:rFonts w:ascii="Calibri" w:hAnsi="Calibri" w:cs="Calibri"/>
          <w:sz w:val="24"/>
          <w:highlight w:val="yellow"/>
        </w:rPr>
      </w:pPr>
      <w:r w:rsidRPr="00EC7DFD">
        <w:rPr>
          <w:rFonts w:ascii="Calibri" w:hAnsi="Calibri" w:cs="Calibri"/>
          <w:sz w:val="24"/>
        </w:rPr>
        <w:t xml:space="preserve">Generation systems found to be feeding into the </w:t>
      </w:r>
      <w:r w:rsidR="002D1CA1">
        <w:rPr>
          <w:rFonts w:ascii="Calibri" w:hAnsi="Calibri" w:cs="Calibri"/>
          <w:sz w:val="24"/>
        </w:rPr>
        <w:t>d</w:t>
      </w:r>
      <w:r w:rsidRPr="00EC7DFD">
        <w:rPr>
          <w:rFonts w:ascii="Calibri" w:hAnsi="Calibri" w:cs="Calibri"/>
          <w:sz w:val="24"/>
        </w:rPr>
        <w:t xml:space="preserve">istribution system without proper approval of the </w:t>
      </w:r>
      <w:r w:rsidR="000B37CC" w:rsidRPr="00EC7DFD">
        <w:rPr>
          <w:rFonts w:ascii="Calibri" w:hAnsi="Calibri" w:cs="Calibri"/>
          <w:sz w:val="24"/>
        </w:rPr>
        <w:t>Distributor</w:t>
      </w:r>
      <w:r w:rsidRPr="00EC7DFD">
        <w:rPr>
          <w:rFonts w:ascii="Calibri" w:hAnsi="Calibri" w:cs="Calibri"/>
          <w:sz w:val="24"/>
        </w:rPr>
        <w:t xml:space="preserve"> shall be subject to immediate disconnection.</w:t>
      </w:r>
    </w:p>
    <w:p w14:paraId="4238AC70" w14:textId="77777777" w:rsidR="003A541C" w:rsidRPr="00EC7DFD" w:rsidRDefault="003A541C" w:rsidP="001F2575">
      <w:pPr>
        <w:pStyle w:val="BodyText"/>
        <w:jc w:val="both"/>
        <w:rPr>
          <w:rFonts w:ascii="Calibri" w:hAnsi="Calibri" w:cs="Calibri"/>
          <w:sz w:val="24"/>
        </w:rPr>
      </w:pPr>
    </w:p>
    <w:p w14:paraId="32826C95" w14:textId="5858288E" w:rsidR="005730B1" w:rsidRDefault="005730B1" w:rsidP="001F2575">
      <w:pPr>
        <w:pStyle w:val="BodyText"/>
        <w:jc w:val="both"/>
        <w:rPr>
          <w:rFonts w:ascii="Calibri" w:hAnsi="Calibri" w:cs="Calibri"/>
          <w:sz w:val="24"/>
        </w:rPr>
      </w:pPr>
      <w:r w:rsidRPr="00EC7DFD">
        <w:rPr>
          <w:rFonts w:ascii="Calibri" w:hAnsi="Calibri" w:cs="Calibri"/>
          <w:sz w:val="24"/>
        </w:rPr>
        <w:t xml:space="preserve">The </w:t>
      </w:r>
      <w:r w:rsidR="00667642">
        <w:rPr>
          <w:rFonts w:ascii="Calibri" w:hAnsi="Calibri" w:cs="Calibri"/>
          <w:sz w:val="24"/>
        </w:rPr>
        <w:t>D</w:t>
      </w:r>
      <w:r w:rsidRPr="00EC7DFD">
        <w:rPr>
          <w:rFonts w:ascii="Calibri" w:hAnsi="Calibri" w:cs="Calibri"/>
          <w:sz w:val="24"/>
        </w:rPr>
        <w:t>istributor does not provide temporary back-up generators to customers in the event of planned or unplanned outages.</w:t>
      </w:r>
    </w:p>
    <w:p w14:paraId="0F0A09E6" w14:textId="77777777" w:rsidR="00E9193A" w:rsidRPr="00EC7DFD" w:rsidRDefault="00E9193A" w:rsidP="001F2575">
      <w:pPr>
        <w:pStyle w:val="BodyText"/>
        <w:jc w:val="both"/>
        <w:rPr>
          <w:rFonts w:ascii="Calibri" w:hAnsi="Calibri" w:cs="Calibri"/>
          <w:sz w:val="24"/>
        </w:rPr>
      </w:pPr>
    </w:p>
    <w:p w14:paraId="35F53ED4" w14:textId="77777777" w:rsidR="007469F6" w:rsidRPr="00EC7DFD" w:rsidRDefault="007469F6" w:rsidP="005D0AE9">
      <w:pPr>
        <w:pStyle w:val="Heading3"/>
      </w:pPr>
      <w:bookmarkStart w:id="65" w:name="_2.3.7_Metering"/>
      <w:bookmarkStart w:id="66" w:name="_2.3.8__"/>
      <w:bookmarkStart w:id="67" w:name="_Toc85455914"/>
      <w:bookmarkEnd w:id="65"/>
      <w:bookmarkEnd w:id="66"/>
      <w:r w:rsidRPr="00EC7DFD">
        <w:t>2.3.</w:t>
      </w:r>
      <w:r w:rsidR="00336952">
        <w:t>8</w:t>
      </w:r>
      <w:r w:rsidRPr="00EC7DFD">
        <w:t xml:space="preserve"> </w:t>
      </w:r>
      <w:bookmarkStart w:id="68" w:name="Sec_2_3_7"/>
      <w:r w:rsidR="00970DE8" w:rsidRPr="00EC7DFD">
        <w:t xml:space="preserve">     </w:t>
      </w:r>
      <w:r w:rsidRPr="00EC7DFD">
        <w:t>Metering</w:t>
      </w:r>
      <w:bookmarkEnd w:id="67"/>
      <w:bookmarkEnd w:id="68"/>
    </w:p>
    <w:p w14:paraId="1C780CF4" w14:textId="77777777" w:rsidR="007469F6" w:rsidRPr="00EC7DFD" w:rsidRDefault="007469F6" w:rsidP="001F2575">
      <w:pPr>
        <w:keepNext/>
        <w:widowControl w:val="0"/>
        <w:tabs>
          <w:tab w:val="left" w:pos="204"/>
        </w:tabs>
        <w:autoSpaceDE w:val="0"/>
        <w:autoSpaceDN w:val="0"/>
        <w:adjustRightInd w:val="0"/>
        <w:jc w:val="both"/>
        <w:rPr>
          <w:rFonts w:ascii="Calibri" w:hAnsi="Calibri" w:cs="Calibri"/>
          <w:b/>
          <w:bCs/>
          <w:szCs w:val="22"/>
        </w:rPr>
      </w:pPr>
    </w:p>
    <w:p w14:paraId="4495C07C" w14:textId="4918A47B"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.1</w:t>
      </w:r>
      <w:r w:rsidR="00343AAA" w:rsidRPr="00211FC6">
        <w:rPr>
          <w:rFonts w:cs="Calibri"/>
        </w:rPr>
        <w:t xml:space="preserve"> </w:t>
      </w:r>
      <w:bookmarkStart w:id="69" w:name="Sec_2_3_7_1"/>
      <w:r w:rsidRPr="00211FC6">
        <w:rPr>
          <w:rFonts w:cs="Calibri"/>
        </w:rPr>
        <w:t>General</w:t>
      </w:r>
      <w:bookmarkEnd w:id="69"/>
    </w:p>
    <w:p w14:paraId="400638B4" w14:textId="77777777" w:rsidR="007469F6" w:rsidRPr="00EC7DFD" w:rsidRDefault="007469F6" w:rsidP="001F2575">
      <w:pPr>
        <w:keepNext/>
        <w:widowControl w:val="0"/>
        <w:tabs>
          <w:tab w:val="left" w:pos="204"/>
        </w:tabs>
        <w:autoSpaceDE w:val="0"/>
        <w:autoSpaceDN w:val="0"/>
        <w:adjustRightInd w:val="0"/>
        <w:jc w:val="both"/>
        <w:rPr>
          <w:rFonts w:ascii="Calibri" w:hAnsi="Calibri" w:cs="Calibri"/>
          <w:b/>
          <w:bCs/>
          <w:sz w:val="22"/>
          <w:szCs w:val="22"/>
        </w:rPr>
      </w:pPr>
    </w:p>
    <w:p w14:paraId="49BA1B32" w14:textId="77777777" w:rsidR="00362740" w:rsidRPr="00BB097A" w:rsidRDefault="00362740" w:rsidP="001F2575">
      <w:pPr>
        <w:keepNext/>
        <w:widowControl w:val="0"/>
        <w:tabs>
          <w:tab w:val="left" w:pos="204"/>
        </w:tabs>
        <w:autoSpaceDE w:val="0"/>
        <w:autoSpaceDN w:val="0"/>
        <w:adjustRightInd w:val="0"/>
        <w:jc w:val="both"/>
        <w:rPr>
          <w:rFonts w:ascii="Calibri" w:hAnsi="Calibri" w:cs="Calibri"/>
        </w:rPr>
      </w:pPr>
      <w:r w:rsidRPr="00BB097A">
        <w:rPr>
          <w:rFonts w:ascii="Calibri" w:hAnsi="Calibri" w:cs="Calibri"/>
        </w:rPr>
        <w:t>As per the government mandate, all meter installations will be smart meters, unless otherwise agreed upon by the Distributor.</w:t>
      </w:r>
    </w:p>
    <w:p w14:paraId="03B223C9" w14:textId="77777777" w:rsidR="00362740" w:rsidRPr="00EC7DFD" w:rsidRDefault="00362740" w:rsidP="001F2575">
      <w:pPr>
        <w:keepNext/>
        <w:widowControl w:val="0"/>
        <w:tabs>
          <w:tab w:val="left" w:pos="204"/>
        </w:tabs>
        <w:autoSpaceDE w:val="0"/>
        <w:autoSpaceDN w:val="0"/>
        <w:adjustRightInd w:val="0"/>
        <w:jc w:val="both"/>
        <w:rPr>
          <w:rFonts w:ascii="Calibri" w:hAnsi="Calibri" w:cs="Calibri"/>
          <w:b/>
          <w:bCs/>
          <w:sz w:val="22"/>
          <w:szCs w:val="22"/>
        </w:rPr>
      </w:pPr>
    </w:p>
    <w:p w14:paraId="64138898" w14:textId="516AD4CE" w:rsidR="007469F6" w:rsidRPr="00211FC6" w:rsidRDefault="00D1077A" w:rsidP="00211FC6">
      <w:pPr>
        <w:pStyle w:val="Heading8"/>
        <w:rPr>
          <w:rFonts w:cs="Calibri"/>
        </w:rPr>
      </w:pPr>
      <w:r w:rsidRPr="00211FC6">
        <w:rPr>
          <w:rFonts w:cs="Calibri"/>
        </w:rPr>
        <w:t>2.3.</w:t>
      </w:r>
      <w:r w:rsidR="00336952">
        <w:rPr>
          <w:rFonts w:cs="Calibri"/>
        </w:rPr>
        <w:t>8</w:t>
      </w:r>
      <w:r w:rsidRPr="00211FC6">
        <w:rPr>
          <w:rFonts w:cs="Calibri"/>
        </w:rPr>
        <w:t xml:space="preserve">.1.1 </w:t>
      </w:r>
      <w:r w:rsidR="007469F6" w:rsidRPr="00211FC6">
        <w:rPr>
          <w:rFonts w:cs="Calibri"/>
        </w:rPr>
        <w:t>Access</w:t>
      </w:r>
    </w:p>
    <w:p w14:paraId="5C6C205C" w14:textId="77777777" w:rsidR="007469F6" w:rsidRPr="00EC7DFD" w:rsidRDefault="007469F6" w:rsidP="001F2575">
      <w:pPr>
        <w:keepNext/>
        <w:widowControl w:val="0"/>
        <w:tabs>
          <w:tab w:val="left" w:pos="204"/>
        </w:tabs>
        <w:autoSpaceDE w:val="0"/>
        <w:autoSpaceDN w:val="0"/>
        <w:adjustRightInd w:val="0"/>
        <w:spacing w:line="272" w:lineRule="exact"/>
        <w:ind w:left="564"/>
        <w:jc w:val="both"/>
        <w:rPr>
          <w:rFonts w:ascii="Calibri" w:hAnsi="Calibri" w:cs="Calibri"/>
          <w:b/>
          <w:bCs/>
          <w:szCs w:val="22"/>
        </w:rPr>
      </w:pPr>
    </w:p>
    <w:p w14:paraId="3B224DE7" w14:textId="6F300558"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The </w:t>
      </w:r>
      <w:r w:rsidR="000B37CC" w:rsidRPr="00EC7DFD">
        <w:rPr>
          <w:rFonts w:ascii="Calibri" w:hAnsi="Calibri" w:cs="Calibri"/>
          <w:szCs w:val="22"/>
        </w:rPr>
        <w:t>Distributor</w:t>
      </w:r>
      <w:r w:rsidRPr="00EC7DFD">
        <w:rPr>
          <w:rFonts w:ascii="Calibri" w:hAnsi="Calibri" w:cs="Calibri"/>
          <w:szCs w:val="22"/>
        </w:rPr>
        <w:t xml:space="preserve"> or its agents shall have the right to access</w:t>
      </w:r>
      <w:r w:rsidR="00386023" w:rsidRPr="00EC7DFD">
        <w:rPr>
          <w:rFonts w:ascii="Calibri" w:hAnsi="Calibri" w:cs="Calibri"/>
          <w:szCs w:val="22"/>
        </w:rPr>
        <w:t xml:space="preserve">, read and safely maintain </w:t>
      </w:r>
      <w:r w:rsidRPr="00EC7DFD">
        <w:rPr>
          <w:rFonts w:ascii="Calibri" w:hAnsi="Calibri" w:cs="Calibri"/>
          <w:szCs w:val="22"/>
        </w:rPr>
        <w:t xml:space="preserve">any of the </w:t>
      </w:r>
      <w:r w:rsidR="003105EF">
        <w:rPr>
          <w:rFonts w:ascii="Calibri" w:hAnsi="Calibri" w:cs="Calibri"/>
          <w:szCs w:val="22"/>
        </w:rPr>
        <w:t>Distributor’s</w:t>
      </w:r>
      <w:r w:rsidRPr="00EC7DFD">
        <w:rPr>
          <w:rFonts w:ascii="Calibri" w:hAnsi="Calibri" w:cs="Calibri"/>
          <w:szCs w:val="22"/>
        </w:rPr>
        <w:t xml:space="preserve"> electricity meters </w:t>
      </w:r>
      <w:r w:rsidR="0052388D" w:rsidRPr="00EC7DFD">
        <w:rPr>
          <w:rFonts w:ascii="Calibri" w:hAnsi="Calibri" w:cs="Calibri"/>
          <w:szCs w:val="22"/>
        </w:rPr>
        <w:t xml:space="preserve">and or distribution equipment </w:t>
      </w:r>
      <w:r w:rsidRPr="00EC7DFD">
        <w:rPr>
          <w:rFonts w:ascii="Calibri" w:hAnsi="Calibri" w:cs="Calibri"/>
          <w:szCs w:val="22"/>
        </w:rPr>
        <w:t xml:space="preserve">on the </w:t>
      </w:r>
      <w:r w:rsidR="000B37CC" w:rsidRPr="00EC7DFD">
        <w:rPr>
          <w:rFonts w:ascii="Calibri" w:hAnsi="Calibri" w:cs="Calibri"/>
          <w:szCs w:val="22"/>
        </w:rPr>
        <w:t>Customer</w:t>
      </w:r>
      <w:r w:rsidRPr="00EC7DFD">
        <w:rPr>
          <w:rFonts w:ascii="Calibri" w:hAnsi="Calibri" w:cs="Calibri"/>
          <w:szCs w:val="22"/>
        </w:rPr>
        <w:t xml:space="preserve">’s premises. </w:t>
      </w:r>
    </w:p>
    <w:p w14:paraId="2E1360A6" w14:textId="77777777" w:rsidR="007469F6" w:rsidRPr="00EC7DFD" w:rsidRDefault="007469F6" w:rsidP="001F2575">
      <w:pPr>
        <w:tabs>
          <w:tab w:val="left" w:pos="-1440"/>
          <w:tab w:val="left" w:pos="-720"/>
        </w:tabs>
        <w:suppressAutoHyphens/>
        <w:jc w:val="both"/>
        <w:rPr>
          <w:rFonts w:ascii="Calibri" w:hAnsi="Calibri" w:cs="Calibri"/>
          <w:szCs w:val="22"/>
        </w:rPr>
      </w:pPr>
    </w:p>
    <w:p w14:paraId="386F8FF4" w14:textId="77777777" w:rsidR="007469F6" w:rsidRPr="00EC7DFD" w:rsidRDefault="007469F6" w:rsidP="001F2575">
      <w:pPr>
        <w:tabs>
          <w:tab w:val="left" w:pos="-1440"/>
          <w:tab w:val="left" w:pos="-720"/>
        </w:tabs>
        <w:suppressAutoHyphens/>
        <w:jc w:val="both"/>
        <w:rPr>
          <w:rFonts w:ascii="Calibri" w:hAnsi="Calibri" w:cs="Calibri"/>
          <w:szCs w:val="22"/>
        </w:rPr>
      </w:pPr>
      <w:r w:rsidRPr="00EC7DFD">
        <w:rPr>
          <w:rFonts w:ascii="Calibri" w:hAnsi="Calibri" w:cs="Calibri"/>
          <w:szCs w:val="22"/>
        </w:rPr>
        <w:t>All metering installations shall be accessible from a public area.</w:t>
      </w:r>
    </w:p>
    <w:p w14:paraId="2AF260B4" w14:textId="77777777" w:rsidR="005D47F4" w:rsidRPr="00EC7DFD" w:rsidRDefault="005D47F4" w:rsidP="001F2575">
      <w:pPr>
        <w:tabs>
          <w:tab w:val="left" w:pos="-1440"/>
          <w:tab w:val="left" w:pos="-720"/>
        </w:tabs>
        <w:suppressAutoHyphens/>
        <w:jc w:val="both"/>
        <w:rPr>
          <w:rFonts w:ascii="Calibri" w:hAnsi="Calibri" w:cs="Calibri"/>
          <w:szCs w:val="22"/>
        </w:rPr>
      </w:pPr>
    </w:p>
    <w:p w14:paraId="2F74A3CC" w14:textId="2049F556"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.1.2 Costs</w:t>
      </w:r>
    </w:p>
    <w:p w14:paraId="28BC8AC0" w14:textId="77777777" w:rsidR="007469F6" w:rsidRPr="00EC7DFD" w:rsidRDefault="007469F6"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64239FB8"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All the </w:t>
      </w:r>
      <w:r w:rsidR="000B37CC" w:rsidRPr="00EC7DFD">
        <w:rPr>
          <w:rFonts w:ascii="Calibri" w:hAnsi="Calibri" w:cs="Calibri"/>
          <w:szCs w:val="22"/>
        </w:rPr>
        <w:t>Distributor</w:t>
      </w:r>
      <w:r w:rsidRPr="00EC7DFD">
        <w:rPr>
          <w:rFonts w:ascii="Calibri" w:hAnsi="Calibri" w:cs="Calibri"/>
          <w:szCs w:val="22"/>
        </w:rPr>
        <w:t xml:space="preserve"> metering equipment located on the </w:t>
      </w:r>
      <w:r w:rsidR="000B37CC" w:rsidRPr="00EC7DFD">
        <w:rPr>
          <w:rFonts w:ascii="Calibri" w:hAnsi="Calibri" w:cs="Calibri"/>
          <w:szCs w:val="22"/>
        </w:rPr>
        <w:t>Customer</w:t>
      </w:r>
      <w:r w:rsidRPr="00EC7DFD">
        <w:rPr>
          <w:rFonts w:ascii="Calibri" w:hAnsi="Calibri" w:cs="Calibri"/>
          <w:szCs w:val="22"/>
        </w:rPr>
        <w:t xml:space="preserve">’s premises are in the care and at the risk of the </w:t>
      </w:r>
      <w:r w:rsidR="000B37CC" w:rsidRPr="00EC7DFD">
        <w:rPr>
          <w:rFonts w:ascii="Calibri" w:hAnsi="Calibri" w:cs="Calibri"/>
          <w:szCs w:val="22"/>
        </w:rPr>
        <w:t>Customer</w:t>
      </w:r>
      <w:r w:rsidRPr="00EC7DFD">
        <w:rPr>
          <w:rFonts w:ascii="Calibri" w:hAnsi="Calibri" w:cs="Calibri"/>
          <w:szCs w:val="22"/>
        </w:rPr>
        <w:t xml:space="preserve"> and if</w:t>
      </w:r>
      <w:r w:rsidRPr="00EC7DFD">
        <w:rPr>
          <w:rFonts w:ascii="Calibri" w:hAnsi="Calibri" w:cs="Calibri"/>
          <w:szCs w:val="30"/>
        </w:rPr>
        <w:t xml:space="preserve"> </w:t>
      </w:r>
      <w:r w:rsidRPr="00EC7DFD">
        <w:rPr>
          <w:rFonts w:ascii="Calibri" w:hAnsi="Calibri" w:cs="Calibri"/>
          <w:szCs w:val="22"/>
        </w:rPr>
        <w:t xml:space="preserve">destroyed or damaged, other than by normal usage, the </w:t>
      </w:r>
      <w:r w:rsidR="000B37CC" w:rsidRPr="00EC7DFD">
        <w:rPr>
          <w:rFonts w:ascii="Calibri" w:hAnsi="Calibri" w:cs="Calibri"/>
          <w:szCs w:val="22"/>
        </w:rPr>
        <w:t>Customer</w:t>
      </w:r>
      <w:r w:rsidRPr="00EC7DFD">
        <w:rPr>
          <w:rFonts w:ascii="Calibri" w:hAnsi="Calibri" w:cs="Calibri"/>
          <w:szCs w:val="22"/>
        </w:rPr>
        <w:t xml:space="preserve"> will pay for the cost of repair or replacement.</w:t>
      </w:r>
    </w:p>
    <w:p w14:paraId="45B349FC"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0A2A10DB" w14:textId="7F2E7990" w:rsidR="007469F6" w:rsidRDefault="007469F6" w:rsidP="001F2575">
      <w:pPr>
        <w:pStyle w:val="BodyText"/>
        <w:jc w:val="both"/>
        <w:rPr>
          <w:rFonts w:ascii="Calibri" w:hAnsi="Calibri" w:cs="Calibri"/>
          <w:sz w:val="24"/>
        </w:rPr>
      </w:pPr>
      <w:r w:rsidRPr="00EC7DFD">
        <w:rPr>
          <w:rFonts w:ascii="Calibri" w:hAnsi="Calibri" w:cs="Calibri"/>
          <w:sz w:val="24"/>
        </w:rPr>
        <w:t xml:space="preserve">Regardless of any charges for metering installations, all meters and meter instrumentation equipment shall remain the property of the </w:t>
      </w:r>
      <w:r w:rsidR="000B37CC" w:rsidRPr="00EC7DFD">
        <w:rPr>
          <w:rFonts w:ascii="Calibri" w:hAnsi="Calibri" w:cs="Calibri"/>
          <w:sz w:val="24"/>
        </w:rPr>
        <w:t>Distributor</w:t>
      </w:r>
      <w:r w:rsidRPr="00EC7DFD">
        <w:rPr>
          <w:rFonts w:ascii="Calibri" w:hAnsi="Calibri" w:cs="Calibri"/>
          <w:sz w:val="24"/>
        </w:rPr>
        <w:t xml:space="preserve"> and maintenance of this equipment shall be the </w:t>
      </w:r>
      <w:r w:rsidR="003105EF">
        <w:rPr>
          <w:rFonts w:ascii="Calibri" w:hAnsi="Calibri" w:cs="Calibri"/>
          <w:sz w:val="24"/>
        </w:rPr>
        <w:t>Distributor’s</w:t>
      </w:r>
      <w:r w:rsidRPr="00EC7DFD">
        <w:rPr>
          <w:rFonts w:ascii="Calibri" w:hAnsi="Calibri" w:cs="Calibri"/>
          <w:sz w:val="24"/>
        </w:rPr>
        <w:t xml:space="preserve"> responsibility.</w:t>
      </w:r>
      <w:r w:rsidR="00DB1A9F" w:rsidRPr="00EC7DFD">
        <w:rPr>
          <w:rFonts w:ascii="Calibri" w:hAnsi="Calibri" w:cs="Calibri"/>
          <w:sz w:val="24"/>
        </w:rPr>
        <w:t xml:space="preserve"> Where primary metering is </w:t>
      </w:r>
      <w:r w:rsidR="00E9193A" w:rsidRPr="00EC7DFD">
        <w:rPr>
          <w:rFonts w:ascii="Calibri" w:hAnsi="Calibri" w:cs="Calibri"/>
          <w:sz w:val="24"/>
        </w:rPr>
        <w:t>utilized,</w:t>
      </w:r>
      <w:r w:rsidR="00DB1A9F" w:rsidRPr="00EC7DFD">
        <w:rPr>
          <w:rFonts w:ascii="Calibri" w:hAnsi="Calibri" w:cs="Calibri"/>
          <w:sz w:val="24"/>
        </w:rPr>
        <w:t xml:space="preserve"> the </w:t>
      </w:r>
      <w:r w:rsidR="000B37CC" w:rsidRPr="00EC7DFD">
        <w:rPr>
          <w:rFonts w:ascii="Calibri" w:hAnsi="Calibri" w:cs="Calibri"/>
          <w:sz w:val="24"/>
        </w:rPr>
        <w:t>Customer</w:t>
      </w:r>
      <w:r w:rsidR="00DB1A9F" w:rsidRPr="00EC7DFD">
        <w:rPr>
          <w:rFonts w:ascii="Calibri" w:hAnsi="Calibri" w:cs="Calibri"/>
          <w:sz w:val="24"/>
        </w:rPr>
        <w:t xml:space="preserve"> may own the current and potential transformers.</w:t>
      </w:r>
    </w:p>
    <w:p w14:paraId="0CF8BA38" w14:textId="3D0C9CC8" w:rsidR="00D90DAB" w:rsidRDefault="00D90DAB" w:rsidP="001F2575">
      <w:pPr>
        <w:pStyle w:val="BodyText"/>
        <w:jc w:val="both"/>
        <w:rPr>
          <w:rFonts w:ascii="Calibri" w:hAnsi="Calibri" w:cs="Calibri"/>
          <w:sz w:val="24"/>
        </w:rPr>
      </w:pPr>
    </w:p>
    <w:p w14:paraId="27E78577" w14:textId="0BE56B54" w:rsidR="00D90DAB" w:rsidRDefault="00D90DAB" w:rsidP="001F2575">
      <w:pPr>
        <w:pStyle w:val="BodyText"/>
        <w:jc w:val="both"/>
        <w:rPr>
          <w:rFonts w:ascii="Calibri" w:hAnsi="Calibri" w:cs="Calibri"/>
          <w:sz w:val="24"/>
        </w:rPr>
      </w:pPr>
      <w:bookmarkStart w:id="70" w:name="_Hlk85456919"/>
      <w:r>
        <w:rPr>
          <w:rFonts w:ascii="Calibri" w:hAnsi="Calibri" w:cs="Calibri"/>
          <w:sz w:val="24"/>
        </w:rPr>
        <w:t xml:space="preserve">If a </w:t>
      </w:r>
      <w:proofErr w:type="gramStart"/>
      <w:r>
        <w:rPr>
          <w:rFonts w:ascii="Calibri" w:hAnsi="Calibri" w:cs="Calibri"/>
          <w:sz w:val="24"/>
        </w:rPr>
        <w:t>Customer</w:t>
      </w:r>
      <w:proofErr w:type="gramEnd"/>
      <w:r>
        <w:rPr>
          <w:rFonts w:ascii="Calibri" w:hAnsi="Calibri" w:cs="Calibri"/>
          <w:sz w:val="24"/>
        </w:rPr>
        <w:t xml:space="preserve"> chooses to install an analog meter (rather than </w:t>
      </w:r>
      <w:r w:rsidR="00D276F7">
        <w:rPr>
          <w:rFonts w:ascii="Calibri" w:hAnsi="Calibri" w:cs="Calibri"/>
          <w:sz w:val="24"/>
        </w:rPr>
        <w:t>a Smart</w:t>
      </w:r>
      <w:r>
        <w:rPr>
          <w:rFonts w:ascii="Calibri" w:hAnsi="Calibri" w:cs="Calibri"/>
          <w:sz w:val="24"/>
        </w:rPr>
        <w:t xml:space="preserve"> Meter), then</w:t>
      </w:r>
    </w:p>
    <w:p w14:paraId="0AF31A1F" w14:textId="2B3DD96D" w:rsidR="00D90DAB" w:rsidRDefault="00D90DAB" w:rsidP="001F2575">
      <w:pPr>
        <w:pStyle w:val="BodyText"/>
        <w:jc w:val="both"/>
        <w:rPr>
          <w:rFonts w:ascii="Calibri" w:hAnsi="Calibri" w:cs="Calibri"/>
          <w:sz w:val="24"/>
        </w:rPr>
      </w:pPr>
    </w:p>
    <w:p w14:paraId="7ECAECFB" w14:textId="78601E37" w:rsidR="00D90DAB" w:rsidRDefault="00D90DAB" w:rsidP="00D90DAB">
      <w:pPr>
        <w:pStyle w:val="BodyText"/>
        <w:numPr>
          <w:ilvl w:val="0"/>
          <w:numId w:val="105"/>
        </w:numPr>
        <w:jc w:val="both"/>
        <w:rPr>
          <w:rFonts w:ascii="Calibri" w:hAnsi="Calibri" w:cs="Calibri"/>
          <w:sz w:val="24"/>
        </w:rPr>
      </w:pPr>
      <w:r>
        <w:rPr>
          <w:rFonts w:ascii="Calibri" w:hAnsi="Calibri" w:cs="Calibri"/>
          <w:sz w:val="24"/>
        </w:rPr>
        <w:t xml:space="preserve">According to </w:t>
      </w:r>
      <w:r w:rsidR="00893A78">
        <w:rPr>
          <w:rFonts w:ascii="Calibri" w:hAnsi="Calibri" w:cs="Calibri"/>
          <w:sz w:val="24"/>
        </w:rPr>
        <w:t xml:space="preserve">section 5.1.5 of </w:t>
      </w:r>
      <w:r>
        <w:rPr>
          <w:rFonts w:ascii="Calibri" w:hAnsi="Calibri" w:cs="Calibri"/>
          <w:sz w:val="24"/>
        </w:rPr>
        <w:t xml:space="preserve">the DSC, the cost associated with the modifications to the </w:t>
      </w:r>
      <w:r>
        <w:rPr>
          <w:rFonts w:ascii="Calibri" w:hAnsi="Calibri" w:cs="Calibri"/>
          <w:sz w:val="24"/>
        </w:rPr>
        <w:lastRenderedPageBreak/>
        <w:t>customer’s connection, that is above and</w:t>
      </w:r>
      <w:r w:rsidR="00893A78">
        <w:rPr>
          <w:rFonts w:ascii="Calibri" w:hAnsi="Calibri" w:cs="Calibri"/>
          <w:sz w:val="24"/>
        </w:rPr>
        <w:t xml:space="preserve"> beyond the basic connection, would be the responsibility of the requesting Customer. According to the Conditions of Service, the basic connection includes standard metering. If the Customer requests the installation of a non-standard metering, it is considered beyond the basic </w:t>
      </w:r>
      <w:proofErr w:type="gramStart"/>
      <w:r w:rsidR="00893A78">
        <w:rPr>
          <w:rFonts w:ascii="Calibri" w:hAnsi="Calibri" w:cs="Calibri"/>
          <w:sz w:val="24"/>
        </w:rPr>
        <w:t>connection</w:t>
      </w:r>
      <w:proofErr w:type="gramEnd"/>
      <w:r w:rsidR="00893A78">
        <w:rPr>
          <w:rFonts w:ascii="Calibri" w:hAnsi="Calibri" w:cs="Calibri"/>
          <w:sz w:val="24"/>
        </w:rPr>
        <w:t xml:space="preserve"> and the customer would be responsible for the costs required to accommodate their request.</w:t>
      </w:r>
    </w:p>
    <w:p w14:paraId="3344EA13" w14:textId="7F24FFCA" w:rsidR="00893A78" w:rsidRPr="00EC7DFD" w:rsidRDefault="00893A78" w:rsidP="00893A78">
      <w:pPr>
        <w:pStyle w:val="BodyText"/>
        <w:numPr>
          <w:ilvl w:val="0"/>
          <w:numId w:val="105"/>
        </w:numPr>
        <w:jc w:val="both"/>
        <w:rPr>
          <w:rFonts w:ascii="Calibri" w:hAnsi="Calibri" w:cs="Calibri"/>
          <w:sz w:val="24"/>
        </w:rPr>
      </w:pPr>
      <w:r>
        <w:rPr>
          <w:rFonts w:ascii="Calibri" w:hAnsi="Calibri" w:cs="Calibri"/>
          <w:sz w:val="24"/>
        </w:rPr>
        <w:t>As the analog meter does not record hourly consumption, the Customer would not have the option for Time-of-Use pricing.</w:t>
      </w:r>
    </w:p>
    <w:bookmarkEnd w:id="70"/>
    <w:p w14:paraId="0AD55FE7" w14:textId="77777777" w:rsidR="007469F6" w:rsidRPr="00EC7DFD" w:rsidRDefault="007469F6" w:rsidP="001F2575">
      <w:pPr>
        <w:widowControl w:val="0"/>
        <w:tabs>
          <w:tab w:val="left" w:pos="204"/>
        </w:tabs>
        <w:autoSpaceDE w:val="0"/>
        <w:autoSpaceDN w:val="0"/>
        <w:adjustRightInd w:val="0"/>
        <w:spacing w:line="272" w:lineRule="exact"/>
        <w:ind w:left="204"/>
        <w:jc w:val="both"/>
        <w:rPr>
          <w:rFonts w:ascii="Calibri" w:hAnsi="Calibri" w:cs="Calibri"/>
          <w:b/>
          <w:bCs/>
          <w:szCs w:val="22"/>
        </w:rPr>
      </w:pPr>
    </w:p>
    <w:p w14:paraId="36CCD931" w14:textId="34FA8B50"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.1.3 Voltage</w:t>
      </w:r>
    </w:p>
    <w:p w14:paraId="6BB4F016" w14:textId="77777777" w:rsidR="007469F6" w:rsidRPr="00EC7DFD" w:rsidRDefault="007469F6"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176B5A2E" w14:textId="77777777" w:rsidR="007469F6" w:rsidRPr="00EC7DFD" w:rsidRDefault="007469F6" w:rsidP="001F2575">
      <w:pPr>
        <w:pStyle w:val="BodyText"/>
        <w:jc w:val="both"/>
        <w:rPr>
          <w:rFonts w:ascii="Calibri" w:hAnsi="Calibri" w:cs="Calibri"/>
          <w:sz w:val="24"/>
        </w:rPr>
      </w:pPr>
      <w:r w:rsidRPr="00EC7DFD">
        <w:rPr>
          <w:rFonts w:ascii="Calibri" w:hAnsi="Calibri" w:cs="Calibri"/>
          <w:sz w:val="24"/>
        </w:rPr>
        <w:t xml:space="preserve">Generally, metering will be at utilization voltage. Where the </w:t>
      </w:r>
      <w:r w:rsidR="000B37CC" w:rsidRPr="00EC7DFD">
        <w:rPr>
          <w:rFonts w:ascii="Calibri" w:hAnsi="Calibri" w:cs="Calibri"/>
          <w:sz w:val="24"/>
        </w:rPr>
        <w:t>Distributor</w:t>
      </w:r>
      <w:r w:rsidRPr="00EC7DFD">
        <w:rPr>
          <w:rFonts w:ascii="Calibri" w:hAnsi="Calibri" w:cs="Calibri"/>
          <w:sz w:val="24"/>
        </w:rPr>
        <w:t xml:space="preserve"> provides primary transformation, primary voltage metering will be allowed only in special circumstances following full discussion with the </w:t>
      </w:r>
      <w:r w:rsidR="000B37CC" w:rsidRPr="00EC7DFD">
        <w:rPr>
          <w:rFonts w:ascii="Calibri" w:hAnsi="Calibri" w:cs="Calibri"/>
          <w:sz w:val="24"/>
        </w:rPr>
        <w:t>Distributor</w:t>
      </w:r>
      <w:r w:rsidRPr="00EC7DFD">
        <w:rPr>
          <w:rFonts w:ascii="Calibri" w:hAnsi="Calibri" w:cs="Calibri"/>
          <w:sz w:val="24"/>
        </w:rPr>
        <w:t xml:space="preserve">. </w:t>
      </w:r>
    </w:p>
    <w:p w14:paraId="0C6F56A1" w14:textId="77777777" w:rsidR="007469F6" w:rsidRPr="00EC7DFD" w:rsidRDefault="007469F6" w:rsidP="001F2575">
      <w:pPr>
        <w:pStyle w:val="BodyText"/>
        <w:jc w:val="both"/>
        <w:rPr>
          <w:rFonts w:ascii="Calibri" w:hAnsi="Calibri" w:cs="Calibri"/>
          <w:sz w:val="24"/>
        </w:rPr>
      </w:pPr>
    </w:p>
    <w:p w14:paraId="265B0FA5" w14:textId="58738475" w:rsidR="007469F6" w:rsidRDefault="000B37CC" w:rsidP="001F2575">
      <w:pPr>
        <w:tabs>
          <w:tab w:val="left" w:pos="-1440"/>
          <w:tab w:val="left" w:pos="-720"/>
        </w:tabs>
        <w:suppressAutoHyphens/>
        <w:jc w:val="both"/>
        <w:rPr>
          <w:rFonts w:ascii="Calibri" w:hAnsi="Calibri" w:cs="Calibri"/>
          <w:spacing w:val="-3"/>
          <w:highlight w:val="yellow"/>
          <w:lang w:val="en-GB"/>
        </w:rPr>
      </w:pPr>
      <w:r w:rsidRPr="00EC7DFD">
        <w:rPr>
          <w:rFonts w:ascii="Calibri" w:hAnsi="Calibri" w:cs="Calibri"/>
          <w:spacing w:val="-3"/>
          <w:lang w:val="en-GB"/>
        </w:rPr>
        <w:t>Customer</w:t>
      </w:r>
      <w:r w:rsidR="007469F6" w:rsidRPr="00EC7DFD">
        <w:rPr>
          <w:rFonts w:ascii="Calibri" w:hAnsi="Calibri" w:cs="Calibri"/>
          <w:spacing w:val="-3"/>
          <w:lang w:val="en-GB"/>
        </w:rPr>
        <w:t>-owned substations may require primary metering.</w:t>
      </w:r>
      <w:r w:rsidR="00E9193A">
        <w:rPr>
          <w:rFonts w:ascii="Calibri" w:hAnsi="Calibri" w:cs="Calibri"/>
          <w:spacing w:val="-3"/>
          <w:lang w:val="en-GB"/>
        </w:rPr>
        <w:t xml:space="preserve"> </w:t>
      </w:r>
      <w:r w:rsidR="007469F6" w:rsidRPr="00EC7DFD">
        <w:rPr>
          <w:rFonts w:ascii="Calibri" w:hAnsi="Calibri" w:cs="Calibri"/>
          <w:spacing w:val="-3"/>
          <w:lang w:val="en-GB"/>
        </w:rPr>
        <w:t xml:space="preserve">The provisions required for these installations shall be specified and approved by the </w:t>
      </w:r>
      <w:r w:rsidRPr="00EC7DFD">
        <w:rPr>
          <w:rFonts w:ascii="Calibri" w:hAnsi="Calibri" w:cs="Calibri"/>
          <w:spacing w:val="-3"/>
          <w:lang w:val="en-GB"/>
        </w:rPr>
        <w:t>Distributor</w:t>
      </w:r>
      <w:r w:rsidR="007469F6" w:rsidRPr="00EC7DFD">
        <w:rPr>
          <w:rFonts w:ascii="Calibri" w:hAnsi="Calibri" w:cs="Calibri"/>
          <w:spacing w:val="-3"/>
          <w:lang w:val="en-GB"/>
        </w:rPr>
        <w:t xml:space="preserve"> for each application. </w:t>
      </w:r>
    </w:p>
    <w:p w14:paraId="0E73E66A" w14:textId="77777777" w:rsidR="000A13EB" w:rsidRPr="00EC7DFD" w:rsidRDefault="000A13EB" w:rsidP="001F2575">
      <w:pPr>
        <w:tabs>
          <w:tab w:val="left" w:pos="-1440"/>
          <w:tab w:val="left" w:pos="-720"/>
        </w:tabs>
        <w:suppressAutoHyphens/>
        <w:jc w:val="both"/>
        <w:rPr>
          <w:rFonts w:ascii="Calibri" w:hAnsi="Calibri" w:cs="Calibri"/>
          <w:spacing w:val="-3"/>
          <w:lang w:val="en-GB"/>
        </w:rPr>
      </w:pPr>
    </w:p>
    <w:p w14:paraId="0F5B3033" w14:textId="0ABF5B9A"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.1.4 Primary Metering</w:t>
      </w:r>
    </w:p>
    <w:p w14:paraId="3854D724" w14:textId="77777777" w:rsidR="007469F6" w:rsidRPr="00EC7DFD" w:rsidRDefault="007469F6" w:rsidP="001F2575">
      <w:pPr>
        <w:keepNext/>
        <w:tabs>
          <w:tab w:val="left" w:pos="-1440"/>
          <w:tab w:val="left" w:pos="-720"/>
        </w:tabs>
        <w:suppressAutoHyphens/>
        <w:jc w:val="both"/>
        <w:rPr>
          <w:rFonts w:ascii="Calibri" w:hAnsi="Calibri" w:cs="Calibri"/>
          <w:spacing w:val="-3"/>
          <w:lang w:val="en-GB"/>
        </w:rPr>
      </w:pPr>
    </w:p>
    <w:p w14:paraId="29CE45EA" w14:textId="1FB4C546" w:rsidR="007469F6" w:rsidRPr="00EC7DFD" w:rsidRDefault="007469F6" w:rsidP="001F2575">
      <w:p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 xml:space="preserve">Primary metering units may be installed outdoors or within an electrical vault as outlined in the current Electrical Safety Code. Where the </w:t>
      </w:r>
      <w:r w:rsidR="000B37CC" w:rsidRPr="00EC7DFD">
        <w:rPr>
          <w:rFonts w:ascii="Calibri" w:hAnsi="Calibri" w:cs="Calibri"/>
          <w:spacing w:val="-3"/>
          <w:lang w:val="en-GB"/>
        </w:rPr>
        <w:t>Customer</w:t>
      </w:r>
      <w:r w:rsidRPr="00EC7DFD">
        <w:rPr>
          <w:rFonts w:ascii="Calibri" w:hAnsi="Calibri" w:cs="Calibri"/>
          <w:spacing w:val="-3"/>
          <w:lang w:val="en-GB"/>
        </w:rPr>
        <w:t xml:space="preserve"> prefers not to provide an approved electrical vault, the </w:t>
      </w:r>
      <w:r w:rsidR="000B37CC" w:rsidRPr="00EC7DFD">
        <w:rPr>
          <w:rFonts w:ascii="Calibri" w:hAnsi="Calibri" w:cs="Calibri"/>
          <w:spacing w:val="-3"/>
          <w:lang w:val="en-GB"/>
        </w:rPr>
        <w:t>Distributor</w:t>
      </w:r>
      <w:r w:rsidRPr="00EC7DFD">
        <w:rPr>
          <w:rFonts w:ascii="Calibri" w:hAnsi="Calibri" w:cs="Calibri"/>
          <w:spacing w:val="-3"/>
          <w:lang w:val="en-GB"/>
        </w:rPr>
        <w:t xml:space="preserve"> at additional cost can provide a metering unit with non-flammable coolant.</w:t>
      </w:r>
    </w:p>
    <w:p w14:paraId="695CE092" w14:textId="77777777" w:rsidR="001D4969" w:rsidRPr="00211FC6" w:rsidRDefault="001D4969" w:rsidP="00211FC6">
      <w:pPr>
        <w:pStyle w:val="Heading8"/>
        <w:rPr>
          <w:rFonts w:cs="Calibri"/>
        </w:rPr>
      </w:pPr>
    </w:p>
    <w:p w14:paraId="2B203495" w14:textId="6A29C6C2" w:rsidR="001D4969" w:rsidRPr="00211FC6" w:rsidRDefault="001D4969" w:rsidP="00211FC6">
      <w:pPr>
        <w:pStyle w:val="Heading8"/>
        <w:rPr>
          <w:rFonts w:cs="Calibri"/>
        </w:rPr>
      </w:pPr>
      <w:bookmarkStart w:id="71" w:name="_2.3.8.1.5_Bulk_Metering"/>
      <w:bookmarkEnd w:id="71"/>
      <w:r w:rsidRPr="00211FC6">
        <w:rPr>
          <w:rFonts w:cs="Calibri"/>
        </w:rPr>
        <w:t>2.3.</w:t>
      </w:r>
      <w:r w:rsidR="00336952">
        <w:rPr>
          <w:rFonts w:cs="Calibri"/>
        </w:rPr>
        <w:t>8</w:t>
      </w:r>
      <w:r w:rsidRPr="00211FC6">
        <w:rPr>
          <w:rFonts w:cs="Calibri"/>
        </w:rPr>
        <w:t>.1.5 Bulk Metering</w:t>
      </w:r>
      <w:r w:rsidR="00A101DF" w:rsidRPr="00211FC6">
        <w:rPr>
          <w:rFonts w:cs="Calibri"/>
        </w:rPr>
        <w:t xml:space="preserve"> or Multi-unit Properties</w:t>
      </w:r>
    </w:p>
    <w:p w14:paraId="0D8DEF0E" w14:textId="77777777" w:rsidR="007469F6" w:rsidRPr="00EC7DFD" w:rsidRDefault="007469F6" w:rsidP="001F2575">
      <w:pPr>
        <w:tabs>
          <w:tab w:val="left" w:pos="-1440"/>
          <w:tab w:val="left" w:pos="-720"/>
        </w:tabs>
        <w:suppressAutoHyphens/>
        <w:jc w:val="both"/>
        <w:rPr>
          <w:rFonts w:ascii="Calibri" w:hAnsi="Calibri" w:cs="Calibri"/>
          <w:spacing w:val="-3"/>
          <w:lang w:val="en-GB"/>
        </w:rPr>
      </w:pPr>
    </w:p>
    <w:p w14:paraId="1918A509" w14:textId="04DF0ACC"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Non-residential or mixed-use buildings will normally be bulk metered by a single meter. However, where specific areas are clearly and permanently defined and in other respects as a separate entity, individual metering of the loads </w:t>
      </w:r>
      <w:r w:rsidR="001D4969" w:rsidRPr="00EC7DFD">
        <w:rPr>
          <w:rFonts w:ascii="Calibri" w:hAnsi="Calibri" w:cs="Calibri"/>
          <w:szCs w:val="22"/>
        </w:rPr>
        <w:t>may be required</w:t>
      </w:r>
      <w:r w:rsidRPr="00EC7DFD">
        <w:rPr>
          <w:rFonts w:ascii="Calibri" w:hAnsi="Calibri" w:cs="Calibri"/>
          <w:szCs w:val="22"/>
        </w:rPr>
        <w:t>.</w:t>
      </w:r>
    </w:p>
    <w:p w14:paraId="617FFF8B" w14:textId="77777777" w:rsidR="00125B05" w:rsidRPr="00EC7DFD" w:rsidRDefault="00125B05" w:rsidP="001F2575">
      <w:pPr>
        <w:widowControl w:val="0"/>
        <w:tabs>
          <w:tab w:val="left" w:pos="204"/>
        </w:tabs>
        <w:autoSpaceDE w:val="0"/>
        <w:autoSpaceDN w:val="0"/>
        <w:adjustRightInd w:val="0"/>
        <w:spacing w:line="272" w:lineRule="exact"/>
        <w:jc w:val="both"/>
        <w:rPr>
          <w:rFonts w:ascii="Calibri" w:hAnsi="Calibri" w:cs="Calibri"/>
          <w:szCs w:val="22"/>
        </w:rPr>
      </w:pPr>
    </w:p>
    <w:p w14:paraId="067B56F5" w14:textId="77777777" w:rsidR="00125B05" w:rsidRPr="00EC7DFD" w:rsidRDefault="00A1184F"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Individual</w:t>
      </w:r>
      <w:r w:rsidR="00125B05" w:rsidRPr="00EC7DFD">
        <w:rPr>
          <w:rFonts w:ascii="Calibri" w:hAnsi="Calibri" w:cs="Calibri"/>
          <w:szCs w:val="22"/>
        </w:rPr>
        <w:t xml:space="preserve"> residential condominium </w:t>
      </w:r>
      <w:r w:rsidRPr="00EC7DFD">
        <w:rPr>
          <w:rFonts w:ascii="Calibri" w:hAnsi="Calibri" w:cs="Calibri"/>
          <w:szCs w:val="22"/>
        </w:rPr>
        <w:t xml:space="preserve">or apartment </w:t>
      </w:r>
      <w:r w:rsidR="00125B05" w:rsidRPr="00EC7DFD">
        <w:rPr>
          <w:rFonts w:ascii="Calibri" w:hAnsi="Calibri" w:cs="Calibri"/>
          <w:szCs w:val="22"/>
        </w:rPr>
        <w:t xml:space="preserve">units </w:t>
      </w:r>
      <w:r w:rsidRPr="00EC7DFD">
        <w:rPr>
          <w:rFonts w:ascii="Calibri" w:hAnsi="Calibri" w:cs="Calibri"/>
          <w:szCs w:val="22"/>
        </w:rPr>
        <w:t>should</w:t>
      </w:r>
      <w:r w:rsidR="00125B05" w:rsidRPr="00EC7DFD">
        <w:rPr>
          <w:rFonts w:ascii="Calibri" w:hAnsi="Calibri" w:cs="Calibri"/>
          <w:szCs w:val="22"/>
        </w:rPr>
        <w:t xml:space="preserve"> </w:t>
      </w:r>
      <w:r w:rsidRPr="00EC7DFD">
        <w:rPr>
          <w:rFonts w:ascii="Calibri" w:hAnsi="Calibri" w:cs="Calibri"/>
          <w:szCs w:val="22"/>
        </w:rPr>
        <w:t xml:space="preserve">be </w:t>
      </w:r>
      <w:r w:rsidR="00125B05" w:rsidRPr="00EC7DFD">
        <w:rPr>
          <w:rFonts w:ascii="Calibri" w:hAnsi="Calibri" w:cs="Calibri"/>
          <w:szCs w:val="22"/>
        </w:rPr>
        <w:t xml:space="preserve">metered individually to empower the residents with control over their individual costs. </w:t>
      </w:r>
      <w:r w:rsidR="000C47F5" w:rsidRPr="00EC7DFD">
        <w:rPr>
          <w:rFonts w:ascii="Calibri" w:hAnsi="Calibri" w:cs="Calibri"/>
          <w:szCs w:val="22"/>
        </w:rPr>
        <w:t>In such instances, one or more b</w:t>
      </w:r>
      <w:r w:rsidR="00125B05" w:rsidRPr="00EC7DFD">
        <w:rPr>
          <w:rFonts w:ascii="Calibri" w:hAnsi="Calibri" w:cs="Calibri"/>
          <w:szCs w:val="22"/>
        </w:rPr>
        <w:t xml:space="preserve">ulk meters may still be required </w:t>
      </w:r>
      <w:r w:rsidR="006A3F6E" w:rsidRPr="00EC7DFD">
        <w:rPr>
          <w:rFonts w:ascii="Calibri" w:hAnsi="Calibri" w:cs="Calibri"/>
          <w:szCs w:val="22"/>
        </w:rPr>
        <w:t>at the facility</w:t>
      </w:r>
      <w:r w:rsidR="00125B05" w:rsidRPr="00EC7DFD">
        <w:rPr>
          <w:rFonts w:ascii="Calibri" w:hAnsi="Calibri" w:cs="Calibri"/>
          <w:szCs w:val="22"/>
        </w:rPr>
        <w:t xml:space="preserve"> </w:t>
      </w:r>
      <w:r w:rsidR="006A3F6E" w:rsidRPr="00EC7DFD">
        <w:rPr>
          <w:rFonts w:ascii="Calibri" w:hAnsi="Calibri" w:cs="Calibri"/>
          <w:szCs w:val="22"/>
        </w:rPr>
        <w:t xml:space="preserve">for the purpose of calculating house loads and/or transformer allowances </w:t>
      </w:r>
      <w:r w:rsidR="00B45A8F" w:rsidRPr="00EC7DFD">
        <w:rPr>
          <w:rFonts w:ascii="Calibri" w:hAnsi="Calibri" w:cs="Calibri"/>
          <w:szCs w:val="22"/>
        </w:rPr>
        <w:t xml:space="preserve">(on </w:t>
      </w:r>
      <w:r w:rsidR="000B37CC" w:rsidRPr="00EC7DFD">
        <w:rPr>
          <w:rFonts w:ascii="Calibri" w:hAnsi="Calibri" w:cs="Calibri"/>
          <w:szCs w:val="22"/>
        </w:rPr>
        <w:t>Customer</w:t>
      </w:r>
      <w:r w:rsidR="00B45A8F" w:rsidRPr="00EC7DFD">
        <w:rPr>
          <w:rFonts w:ascii="Calibri" w:hAnsi="Calibri" w:cs="Calibri"/>
          <w:szCs w:val="22"/>
        </w:rPr>
        <w:t xml:space="preserve"> owned transformers) </w:t>
      </w:r>
      <w:r w:rsidR="006A3F6E" w:rsidRPr="00EC7DFD">
        <w:rPr>
          <w:rFonts w:ascii="Calibri" w:hAnsi="Calibri" w:cs="Calibri"/>
          <w:szCs w:val="22"/>
        </w:rPr>
        <w:t>where applicable.</w:t>
      </w:r>
    </w:p>
    <w:p w14:paraId="44C3B837" w14:textId="77777777" w:rsidR="00480EF2" w:rsidRPr="00EC7DFD" w:rsidRDefault="00480EF2" w:rsidP="001F2575">
      <w:pPr>
        <w:widowControl w:val="0"/>
        <w:tabs>
          <w:tab w:val="left" w:pos="204"/>
        </w:tabs>
        <w:autoSpaceDE w:val="0"/>
        <w:autoSpaceDN w:val="0"/>
        <w:adjustRightInd w:val="0"/>
        <w:spacing w:line="272" w:lineRule="exact"/>
        <w:jc w:val="both"/>
        <w:rPr>
          <w:rFonts w:ascii="Calibri" w:hAnsi="Calibri" w:cs="Calibri"/>
          <w:szCs w:val="22"/>
        </w:rPr>
      </w:pPr>
    </w:p>
    <w:p w14:paraId="237EED33" w14:textId="5FBAF9EF" w:rsidR="00480EF2" w:rsidRPr="00EC7DFD" w:rsidRDefault="00480EF2"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Individual suite metering can be installed and operated by the </w:t>
      </w:r>
      <w:r w:rsidR="000B37CC" w:rsidRPr="00EC7DFD">
        <w:rPr>
          <w:rFonts w:ascii="Calibri" w:hAnsi="Calibri" w:cs="Calibri"/>
          <w:szCs w:val="22"/>
        </w:rPr>
        <w:t>Distributor</w:t>
      </w:r>
      <w:r w:rsidRPr="00EC7DFD">
        <w:rPr>
          <w:rFonts w:ascii="Calibri" w:hAnsi="Calibri" w:cs="Calibri"/>
          <w:szCs w:val="22"/>
        </w:rPr>
        <w:t xml:space="preserve"> or </w:t>
      </w:r>
      <w:r w:rsidR="008F73C1" w:rsidRPr="00EC7DFD">
        <w:rPr>
          <w:rFonts w:ascii="Calibri" w:hAnsi="Calibri" w:cs="Calibri"/>
          <w:szCs w:val="22"/>
        </w:rPr>
        <w:t>an</w:t>
      </w:r>
      <w:r w:rsidR="000E59B6" w:rsidRPr="00EC7DFD">
        <w:rPr>
          <w:rFonts w:ascii="Calibri" w:hAnsi="Calibri" w:cs="Calibri"/>
          <w:szCs w:val="22"/>
        </w:rPr>
        <w:t xml:space="preserve"> </w:t>
      </w:r>
      <w:r w:rsidR="00AB1679" w:rsidRPr="00EC7DFD">
        <w:rPr>
          <w:rFonts w:ascii="Calibri" w:hAnsi="Calibri" w:cs="Calibri"/>
          <w:szCs w:val="22"/>
        </w:rPr>
        <w:t>OEB Licensed Sub-Meter Contractor</w:t>
      </w:r>
      <w:r w:rsidRPr="00EC7DFD">
        <w:rPr>
          <w:rFonts w:ascii="Calibri" w:hAnsi="Calibri" w:cs="Calibri"/>
          <w:szCs w:val="22"/>
        </w:rPr>
        <w:t>.</w:t>
      </w:r>
      <w:r w:rsidR="003105EF">
        <w:rPr>
          <w:rFonts w:ascii="Calibri" w:hAnsi="Calibri" w:cs="Calibri"/>
          <w:szCs w:val="22"/>
        </w:rPr>
        <w:t xml:space="preserve"> </w:t>
      </w:r>
      <w:r w:rsidR="005861DA" w:rsidRPr="00EC7DFD">
        <w:rPr>
          <w:rFonts w:ascii="Calibri" w:hAnsi="Calibri" w:cs="Calibri"/>
          <w:szCs w:val="22"/>
        </w:rPr>
        <w:t>The installation and oper</w:t>
      </w:r>
      <w:r w:rsidR="00DA0457" w:rsidRPr="00EC7DFD">
        <w:rPr>
          <w:rFonts w:ascii="Calibri" w:hAnsi="Calibri" w:cs="Calibri"/>
          <w:szCs w:val="22"/>
        </w:rPr>
        <w:t>ations of systems will comply with</w:t>
      </w:r>
      <w:r w:rsidR="005861DA" w:rsidRPr="00EC7DFD">
        <w:rPr>
          <w:rFonts w:ascii="Calibri" w:hAnsi="Calibri" w:cs="Calibri"/>
          <w:szCs w:val="22"/>
        </w:rPr>
        <w:t xml:space="preserve"> the requirements as outlined in the Energy Consumer Protection Act, 2010 S.O. 2010, Chapter 8. </w:t>
      </w:r>
    </w:p>
    <w:p w14:paraId="5F9A6895"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In all installations where the </w:t>
      </w:r>
      <w:r w:rsidR="000B37CC" w:rsidRPr="00EC7DFD">
        <w:rPr>
          <w:rFonts w:ascii="Calibri" w:hAnsi="Calibri" w:cs="Calibri"/>
          <w:szCs w:val="22"/>
        </w:rPr>
        <w:t>Customer</w:t>
      </w:r>
      <w:r w:rsidRPr="00EC7DFD">
        <w:rPr>
          <w:rFonts w:ascii="Calibri" w:hAnsi="Calibri" w:cs="Calibri"/>
          <w:szCs w:val="22"/>
        </w:rPr>
        <w:t xml:space="preserve"> requests revenue metering remote from the secondary entrance equipment or downstream from a </w:t>
      </w:r>
      <w:proofErr w:type="gramStart"/>
      <w:r w:rsidR="000B37CC" w:rsidRPr="00EC7DFD">
        <w:rPr>
          <w:rFonts w:ascii="Calibri" w:hAnsi="Calibri" w:cs="Calibri"/>
          <w:szCs w:val="22"/>
        </w:rPr>
        <w:t>Customer</w:t>
      </w:r>
      <w:proofErr w:type="gramEnd"/>
      <w:r w:rsidRPr="00EC7DFD">
        <w:rPr>
          <w:rFonts w:ascii="Calibri" w:hAnsi="Calibri" w:cs="Calibri"/>
          <w:szCs w:val="22"/>
        </w:rPr>
        <w:t xml:space="preserve">-owned transformer, provisions are required for a bulk meter directly after the main switch. This bulk metering is required in addition to any public metering provisions. The </w:t>
      </w:r>
      <w:r w:rsidR="000B37CC" w:rsidRPr="00EC7DFD">
        <w:rPr>
          <w:rFonts w:ascii="Calibri" w:hAnsi="Calibri" w:cs="Calibri"/>
          <w:szCs w:val="22"/>
        </w:rPr>
        <w:t>Customer</w:t>
      </w:r>
      <w:r w:rsidRPr="00EC7DFD">
        <w:rPr>
          <w:rFonts w:ascii="Calibri" w:hAnsi="Calibri" w:cs="Calibri"/>
          <w:szCs w:val="22"/>
        </w:rPr>
        <w:t xml:space="preserve"> will be required to contribute to the cost of the metering installation.</w:t>
      </w:r>
    </w:p>
    <w:p w14:paraId="58B6253A" w14:textId="77777777" w:rsidR="007469F6" w:rsidRPr="00EC7DFD" w:rsidRDefault="007469F6" w:rsidP="001F2575">
      <w:pPr>
        <w:tabs>
          <w:tab w:val="left" w:pos="-1440"/>
          <w:tab w:val="left" w:pos="-720"/>
        </w:tabs>
        <w:suppressAutoHyphens/>
        <w:jc w:val="both"/>
        <w:rPr>
          <w:rFonts w:ascii="Calibri" w:hAnsi="Calibri" w:cs="Calibri"/>
          <w:szCs w:val="22"/>
        </w:rPr>
      </w:pPr>
      <w:r w:rsidRPr="00EC7DFD">
        <w:rPr>
          <w:rFonts w:ascii="Calibri" w:hAnsi="Calibri" w:cs="Calibri"/>
          <w:szCs w:val="22"/>
        </w:rPr>
        <w:t xml:space="preserve">Where more than one meter </w:t>
      </w:r>
      <w:r w:rsidR="00CC51FB" w:rsidRPr="00EC7DFD">
        <w:rPr>
          <w:rFonts w:ascii="Calibri" w:hAnsi="Calibri" w:cs="Calibri"/>
          <w:szCs w:val="22"/>
        </w:rPr>
        <w:t>is required</w:t>
      </w:r>
      <w:r w:rsidRPr="00EC7DFD">
        <w:rPr>
          <w:rFonts w:ascii="Calibri" w:hAnsi="Calibri" w:cs="Calibri"/>
          <w:szCs w:val="22"/>
        </w:rPr>
        <w:t>, the meters shall be grouped where practical.</w:t>
      </w:r>
    </w:p>
    <w:p w14:paraId="5EBF0CB1" w14:textId="77777777" w:rsidR="00343AAA" w:rsidRPr="00EC7DFD" w:rsidRDefault="00343AAA" w:rsidP="001F2575">
      <w:pPr>
        <w:tabs>
          <w:tab w:val="left" w:pos="-1440"/>
          <w:tab w:val="left" w:pos="-720"/>
        </w:tabs>
        <w:suppressAutoHyphens/>
        <w:jc w:val="both"/>
        <w:rPr>
          <w:rFonts w:ascii="Calibri" w:hAnsi="Calibri" w:cs="Calibri"/>
          <w:szCs w:val="22"/>
        </w:rPr>
      </w:pPr>
    </w:p>
    <w:p w14:paraId="6256CE58" w14:textId="4C4C9AE7" w:rsidR="007469F6" w:rsidRPr="00EC7DFD" w:rsidRDefault="007469F6" w:rsidP="001F2575">
      <w:pPr>
        <w:tabs>
          <w:tab w:val="left" w:pos="-1440"/>
          <w:tab w:val="left" w:pos="-720"/>
        </w:tabs>
        <w:suppressAutoHyphens/>
        <w:jc w:val="both"/>
        <w:rPr>
          <w:rFonts w:ascii="Calibri" w:hAnsi="Calibri" w:cs="Calibri"/>
          <w:iCs/>
          <w:spacing w:val="-3"/>
          <w:lang w:val="en-GB"/>
        </w:rPr>
      </w:pPr>
      <w:r w:rsidRPr="00EC7DFD">
        <w:rPr>
          <w:rFonts w:ascii="Calibri" w:hAnsi="Calibri" w:cs="Calibri"/>
          <w:iCs/>
          <w:spacing w:val="-3"/>
          <w:lang w:val="en-GB"/>
        </w:rPr>
        <w:t xml:space="preserve">The </w:t>
      </w:r>
      <w:r w:rsidR="000B37CC" w:rsidRPr="00EC7DFD">
        <w:rPr>
          <w:rFonts w:ascii="Calibri" w:hAnsi="Calibri" w:cs="Calibri"/>
          <w:iCs/>
          <w:spacing w:val="-3"/>
          <w:lang w:val="en-GB"/>
        </w:rPr>
        <w:t>Customer</w:t>
      </w:r>
      <w:r w:rsidRPr="00EC7DFD">
        <w:rPr>
          <w:rFonts w:ascii="Calibri" w:hAnsi="Calibri" w:cs="Calibri"/>
          <w:iCs/>
          <w:spacing w:val="-3"/>
          <w:lang w:val="en-GB"/>
        </w:rPr>
        <w:t xml:space="preserve"> shall permanently and legibly identify all metered services with respect to correct municipal 911 address and unit #. The identification shall be applied to all service switches and breakers and to all meter cabinets and meter mounting devices that are not immediately adjacent to the service switch. The </w:t>
      </w:r>
      <w:r w:rsidR="000B37CC" w:rsidRPr="00EC7DFD">
        <w:rPr>
          <w:rFonts w:ascii="Calibri" w:hAnsi="Calibri" w:cs="Calibri"/>
          <w:iCs/>
          <w:spacing w:val="-3"/>
          <w:lang w:val="en-GB"/>
        </w:rPr>
        <w:t>Customer</w:t>
      </w:r>
      <w:r w:rsidRPr="00EC7DFD">
        <w:rPr>
          <w:rFonts w:ascii="Calibri" w:hAnsi="Calibri" w:cs="Calibri"/>
          <w:iCs/>
          <w:spacing w:val="-3"/>
          <w:lang w:val="en-GB"/>
        </w:rPr>
        <w:t xml:space="preserve"> shall insure that all service identifications are accurate and by not doing so will be held responsible. The </w:t>
      </w:r>
      <w:r w:rsidR="000B37CC" w:rsidRPr="00EC7DFD">
        <w:rPr>
          <w:rFonts w:ascii="Calibri" w:hAnsi="Calibri" w:cs="Calibri"/>
          <w:iCs/>
          <w:spacing w:val="-3"/>
          <w:lang w:val="en-GB"/>
        </w:rPr>
        <w:t>Distributor</w:t>
      </w:r>
      <w:r w:rsidRPr="00EC7DFD">
        <w:rPr>
          <w:rFonts w:ascii="Calibri" w:hAnsi="Calibri" w:cs="Calibri"/>
          <w:iCs/>
          <w:spacing w:val="-3"/>
          <w:lang w:val="en-GB"/>
        </w:rPr>
        <w:t xml:space="preserve"> shall issue a Meter Verification Sheet for this purpose to the owner or contractor.</w:t>
      </w:r>
    </w:p>
    <w:p w14:paraId="37370353" w14:textId="77777777" w:rsidR="007469F6" w:rsidRPr="00EC7DFD" w:rsidRDefault="007469F6" w:rsidP="001F2575">
      <w:pPr>
        <w:tabs>
          <w:tab w:val="left" w:pos="-1440"/>
          <w:tab w:val="left" w:pos="-720"/>
        </w:tabs>
        <w:suppressAutoHyphens/>
        <w:jc w:val="both"/>
        <w:rPr>
          <w:rFonts w:ascii="Calibri" w:hAnsi="Calibri" w:cs="Calibri"/>
          <w:iCs/>
          <w:spacing w:val="-3"/>
          <w:lang w:val="en-GB"/>
        </w:rPr>
      </w:pPr>
    </w:p>
    <w:p w14:paraId="54875C92" w14:textId="23133086" w:rsidR="007469F6" w:rsidRPr="00EC7DFD" w:rsidRDefault="003105EF" w:rsidP="001F2575">
      <w:pPr>
        <w:tabs>
          <w:tab w:val="left" w:pos="-1440"/>
          <w:tab w:val="left" w:pos="-720"/>
        </w:tabs>
        <w:suppressAutoHyphens/>
        <w:jc w:val="both"/>
        <w:rPr>
          <w:rFonts w:ascii="Calibri" w:hAnsi="Calibri" w:cs="Calibri"/>
          <w:szCs w:val="22"/>
        </w:rPr>
      </w:pPr>
      <w:r>
        <w:rPr>
          <w:rFonts w:ascii="Calibri" w:hAnsi="Calibri" w:cs="Calibri"/>
          <w:szCs w:val="22"/>
        </w:rPr>
        <w:t>A</w:t>
      </w:r>
      <w:r w:rsidR="007469F6" w:rsidRPr="00EC7DFD">
        <w:rPr>
          <w:rFonts w:ascii="Calibri" w:hAnsi="Calibri" w:cs="Calibri"/>
          <w:szCs w:val="22"/>
        </w:rPr>
        <w:t xml:space="preserve"> copy of the metering layout plan shall be forwarded to the </w:t>
      </w:r>
      <w:r w:rsidR="000B37CC" w:rsidRPr="00EC7DFD">
        <w:rPr>
          <w:rFonts w:ascii="Calibri" w:hAnsi="Calibri" w:cs="Calibri"/>
          <w:szCs w:val="22"/>
        </w:rPr>
        <w:t>Distributor</w:t>
      </w:r>
      <w:r w:rsidR="007469F6" w:rsidRPr="00EC7DFD">
        <w:rPr>
          <w:rFonts w:ascii="Calibri" w:hAnsi="Calibri" w:cs="Calibri"/>
          <w:szCs w:val="22"/>
        </w:rPr>
        <w:t xml:space="preserve"> for review and approval.</w:t>
      </w:r>
    </w:p>
    <w:p w14:paraId="67F72993" w14:textId="77777777" w:rsidR="007469F6" w:rsidRPr="00EC7DFD" w:rsidRDefault="007469F6" w:rsidP="001F2575">
      <w:pPr>
        <w:pStyle w:val="BodyText"/>
        <w:jc w:val="both"/>
        <w:rPr>
          <w:rFonts w:ascii="Calibri" w:hAnsi="Calibri" w:cs="Calibri"/>
          <w:sz w:val="24"/>
        </w:rPr>
      </w:pPr>
    </w:p>
    <w:p w14:paraId="1002D2C2" w14:textId="3BA9A086" w:rsidR="007469F6" w:rsidRDefault="007469F6" w:rsidP="001F2575">
      <w:pPr>
        <w:widowControl w:val="0"/>
        <w:tabs>
          <w:tab w:val="left" w:pos="204"/>
        </w:tabs>
        <w:autoSpaceDE w:val="0"/>
        <w:autoSpaceDN w:val="0"/>
        <w:adjustRightInd w:val="0"/>
        <w:spacing w:line="272" w:lineRule="exact"/>
        <w:jc w:val="both"/>
        <w:rPr>
          <w:rFonts w:ascii="Calibri" w:hAnsi="Calibri" w:cs="Calibri"/>
          <w:szCs w:val="22"/>
          <w:highlight w:val="yellow"/>
        </w:rPr>
      </w:pPr>
      <w:r w:rsidRPr="00EC7DFD">
        <w:rPr>
          <w:rFonts w:ascii="Calibri" w:hAnsi="Calibri" w:cs="Calibri"/>
          <w:szCs w:val="22"/>
        </w:rPr>
        <w:t>If the distribution of the metered load circuit is in dispute, (i</w:t>
      </w:r>
      <w:r w:rsidR="00E9193A">
        <w:rPr>
          <w:rFonts w:ascii="Calibri" w:hAnsi="Calibri" w:cs="Calibri"/>
          <w:szCs w:val="22"/>
        </w:rPr>
        <w:t>.</w:t>
      </w:r>
      <w:r w:rsidRPr="00EC7DFD">
        <w:rPr>
          <w:rFonts w:ascii="Calibri" w:hAnsi="Calibri" w:cs="Calibri"/>
          <w:szCs w:val="22"/>
        </w:rPr>
        <w:t>e</w:t>
      </w:r>
      <w:r w:rsidR="00E9193A">
        <w:rPr>
          <w:rFonts w:ascii="Calibri" w:hAnsi="Calibri" w:cs="Calibri"/>
          <w:szCs w:val="22"/>
        </w:rPr>
        <w:t>.</w:t>
      </w:r>
      <w:r w:rsidRPr="00EC7DFD">
        <w:rPr>
          <w:rFonts w:ascii="Calibri" w:hAnsi="Calibri" w:cs="Calibri"/>
          <w:szCs w:val="22"/>
        </w:rPr>
        <w:t xml:space="preserve">: circuits from one premise is found to supply a second premise) the </w:t>
      </w:r>
      <w:r w:rsidR="000B37CC" w:rsidRPr="00EC7DFD">
        <w:rPr>
          <w:rFonts w:ascii="Calibri" w:hAnsi="Calibri" w:cs="Calibri"/>
          <w:szCs w:val="22"/>
        </w:rPr>
        <w:t>Distributor</w:t>
      </w:r>
      <w:r w:rsidRPr="00EC7DFD">
        <w:rPr>
          <w:rFonts w:ascii="Calibri" w:hAnsi="Calibri" w:cs="Calibri"/>
          <w:szCs w:val="22"/>
        </w:rPr>
        <w:t xml:space="preserve"> reserves the right to transfer all accounts into the Property Owners’ name until such time as the problem has been resolved, and the individual metering can be clearly identified with the individual units.</w:t>
      </w:r>
    </w:p>
    <w:p w14:paraId="575C1499" w14:textId="1F475E7D" w:rsidR="00C77D20" w:rsidRDefault="00C77D20" w:rsidP="00E642AF">
      <w:pPr>
        <w:autoSpaceDE w:val="0"/>
        <w:autoSpaceDN w:val="0"/>
        <w:adjustRightInd w:val="0"/>
        <w:rPr>
          <w:rFonts w:ascii="Century Gothic" w:hAnsi="Century Gothic" w:cs="Century Gothic"/>
          <w:color w:val="007BC3"/>
          <w:sz w:val="22"/>
          <w:szCs w:val="22"/>
          <w:lang w:eastAsia="en-CA"/>
        </w:rPr>
      </w:pPr>
    </w:p>
    <w:p w14:paraId="028F0D4C" w14:textId="77777777" w:rsidR="00E642AF" w:rsidRPr="00211FC6" w:rsidRDefault="00E642AF" w:rsidP="00211FC6">
      <w:pPr>
        <w:pStyle w:val="Heading8"/>
        <w:rPr>
          <w:rFonts w:cs="Calibri"/>
          <w:lang w:eastAsia="en-CA"/>
        </w:rPr>
      </w:pPr>
      <w:r w:rsidRPr="00211FC6">
        <w:rPr>
          <w:rFonts w:cs="Calibri"/>
          <w:lang w:eastAsia="en-CA"/>
        </w:rPr>
        <w:t>2.3.</w:t>
      </w:r>
      <w:r w:rsidR="00336952">
        <w:rPr>
          <w:rFonts w:cs="Calibri"/>
          <w:lang w:eastAsia="en-CA"/>
        </w:rPr>
        <w:t>8</w:t>
      </w:r>
      <w:r w:rsidRPr="00211FC6">
        <w:rPr>
          <w:rFonts w:cs="Calibri"/>
          <w:lang w:eastAsia="en-CA"/>
        </w:rPr>
        <w:t>.1</w:t>
      </w:r>
      <w:r w:rsidR="00211FC6" w:rsidRPr="00211FC6">
        <w:rPr>
          <w:rFonts w:cs="Calibri"/>
          <w:lang w:eastAsia="en-CA"/>
        </w:rPr>
        <w:t>.6</w:t>
      </w:r>
      <w:r w:rsidRPr="00211FC6">
        <w:rPr>
          <w:rFonts w:cs="Calibri"/>
          <w:lang w:eastAsia="en-CA"/>
        </w:rPr>
        <w:t xml:space="preserve"> Meter Rooms </w:t>
      </w:r>
    </w:p>
    <w:p w14:paraId="44FDDCAC" w14:textId="77777777" w:rsidR="00EC7DFD" w:rsidRPr="00E642AF" w:rsidRDefault="00EC7DFD" w:rsidP="00E642AF">
      <w:pPr>
        <w:autoSpaceDE w:val="0"/>
        <w:autoSpaceDN w:val="0"/>
        <w:adjustRightInd w:val="0"/>
        <w:rPr>
          <w:rFonts w:ascii="Century Gothic" w:hAnsi="Century Gothic" w:cs="Century Gothic"/>
          <w:color w:val="007BC3"/>
          <w:sz w:val="22"/>
          <w:szCs w:val="22"/>
          <w:lang w:eastAsia="en-CA"/>
        </w:rPr>
      </w:pPr>
    </w:p>
    <w:p w14:paraId="5A0797F0" w14:textId="77777777" w:rsidR="00E642AF" w:rsidRPr="00DC0CD2" w:rsidRDefault="00E642AF" w:rsidP="00E642AF">
      <w:pPr>
        <w:autoSpaceDE w:val="0"/>
        <w:autoSpaceDN w:val="0"/>
        <w:adjustRightInd w:val="0"/>
        <w:rPr>
          <w:rFonts w:ascii="Calibri" w:hAnsi="Calibri" w:cs="Calibri"/>
          <w:color w:val="000000"/>
          <w:lang w:eastAsia="en-CA"/>
        </w:rPr>
      </w:pPr>
      <w:r w:rsidRPr="00DC0CD2">
        <w:rPr>
          <w:rFonts w:ascii="Calibri" w:hAnsi="Calibri" w:cs="Calibri"/>
          <w:color w:val="000000"/>
          <w:lang w:eastAsia="en-CA"/>
        </w:rPr>
        <w:t xml:space="preserve">For multi-unit buildings, individual metering shall be grouped in common electrical rooms that have direct outdoor access: </w:t>
      </w:r>
    </w:p>
    <w:p w14:paraId="705CC0C7" w14:textId="77777777" w:rsidR="00EC7DFD" w:rsidRPr="00DC0CD2" w:rsidRDefault="00EC7DFD" w:rsidP="00E642AF">
      <w:pPr>
        <w:autoSpaceDE w:val="0"/>
        <w:autoSpaceDN w:val="0"/>
        <w:adjustRightInd w:val="0"/>
        <w:rPr>
          <w:rFonts w:ascii="Calibri" w:hAnsi="Calibri" w:cs="Calibri"/>
          <w:color w:val="000000"/>
          <w:lang w:eastAsia="en-CA"/>
        </w:rPr>
      </w:pPr>
    </w:p>
    <w:p w14:paraId="315C9665" w14:textId="77777777" w:rsidR="00E642AF" w:rsidRPr="00DC0CD2" w:rsidRDefault="00E642AF" w:rsidP="00E9193A">
      <w:pPr>
        <w:numPr>
          <w:ilvl w:val="0"/>
          <w:numId w:val="84"/>
        </w:numPr>
        <w:autoSpaceDE w:val="0"/>
        <w:autoSpaceDN w:val="0"/>
        <w:adjustRightInd w:val="0"/>
        <w:jc w:val="both"/>
        <w:rPr>
          <w:rFonts w:ascii="Calibri" w:hAnsi="Calibri" w:cs="Calibri"/>
          <w:color w:val="000000"/>
          <w:lang w:eastAsia="en-CA"/>
        </w:rPr>
      </w:pPr>
      <w:r w:rsidRPr="00DC0CD2">
        <w:rPr>
          <w:rFonts w:ascii="Calibri" w:hAnsi="Calibri" w:cs="Calibri"/>
          <w:color w:val="000000"/>
          <w:lang w:eastAsia="en-CA"/>
        </w:rPr>
        <w:t xml:space="preserve">The Customer shall always provide unimpeded and safe access to </w:t>
      </w:r>
      <w:r w:rsidR="00DC0CD2" w:rsidRPr="00DC0CD2">
        <w:rPr>
          <w:rFonts w:ascii="Calibri" w:hAnsi="Calibri" w:cs="Calibri"/>
          <w:color w:val="000000"/>
          <w:lang w:eastAsia="en-CA"/>
        </w:rPr>
        <w:t xml:space="preserve">the Distributor </w:t>
      </w:r>
      <w:r w:rsidRPr="00DC0CD2">
        <w:rPr>
          <w:rFonts w:ascii="Calibri" w:hAnsi="Calibri" w:cs="Calibri"/>
          <w:color w:val="000000"/>
          <w:lang w:eastAsia="en-CA"/>
        </w:rPr>
        <w:t xml:space="preserve">for the purpose of installing, removing, maintaining, operation or changing electric meters, as per the Electricity Act. The electrical room shall be accessible from the outside or main public hallway, and not from an adjoining room, so that it is readily accessible to </w:t>
      </w:r>
      <w:r w:rsidR="00DC0CD2" w:rsidRPr="00DC0CD2">
        <w:rPr>
          <w:rFonts w:ascii="Calibri" w:hAnsi="Calibri" w:cs="Calibri"/>
          <w:color w:val="000000"/>
          <w:lang w:eastAsia="en-CA"/>
        </w:rPr>
        <w:t>the Distributor</w:t>
      </w:r>
      <w:r w:rsidRPr="00DC0CD2">
        <w:rPr>
          <w:rFonts w:ascii="Calibri" w:hAnsi="Calibri" w:cs="Calibri"/>
          <w:color w:val="000000"/>
          <w:lang w:eastAsia="en-CA"/>
        </w:rPr>
        <w:t xml:space="preserve">. </w:t>
      </w:r>
    </w:p>
    <w:p w14:paraId="48025D29" w14:textId="13CB23B1" w:rsidR="00E642AF" w:rsidRPr="00DC0CD2" w:rsidRDefault="00E642AF" w:rsidP="00E9193A">
      <w:pPr>
        <w:numPr>
          <w:ilvl w:val="0"/>
          <w:numId w:val="84"/>
        </w:numPr>
        <w:autoSpaceDE w:val="0"/>
        <w:autoSpaceDN w:val="0"/>
        <w:adjustRightInd w:val="0"/>
        <w:jc w:val="both"/>
        <w:rPr>
          <w:rFonts w:ascii="Calibri" w:hAnsi="Calibri" w:cs="Calibri"/>
          <w:color w:val="000000"/>
          <w:lang w:eastAsia="en-CA"/>
        </w:rPr>
      </w:pPr>
      <w:r w:rsidRPr="00DC0CD2">
        <w:rPr>
          <w:rFonts w:ascii="Calibri" w:hAnsi="Calibri" w:cs="Calibri"/>
          <w:color w:val="000000"/>
          <w:lang w:eastAsia="en-CA"/>
        </w:rPr>
        <w:t>All doors shall be clearly and permanently labelled “Electrical Room</w:t>
      </w:r>
      <w:r w:rsidR="00E9193A">
        <w:rPr>
          <w:rFonts w:ascii="Calibri" w:hAnsi="Calibri" w:cs="Calibri"/>
          <w:color w:val="000000"/>
          <w:lang w:eastAsia="en-CA"/>
        </w:rPr>
        <w:t>.</w:t>
      </w:r>
      <w:r w:rsidRPr="00DC0CD2">
        <w:rPr>
          <w:rFonts w:ascii="Calibri" w:hAnsi="Calibri" w:cs="Calibri"/>
          <w:color w:val="000000"/>
          <w:lang w:eastAsia="en-CA"/>
        </w:rPr>
        <w:t xml:space="preserve">” </w:t>
      </w:r>
    </w:p>
    <w:p w14:paraId="1DBCB7C7" w14:textId="77777777" w:rsidR="00E642AF" w:rsidRPr="00DC0CD2" w:rsidRDefault="00E642AF" w:rsidP="00E9193A">
      <w:pPr>
        <w:numPr>
          <w:ilvl w:val="0"/>
          <w:numId w:val="84"/>
        </w:numPr>
        <w:autoSpaceDE w:val="0"/>
        <w:autoSpaceDN w:val="0"/>
        <w:adjustRightInd w:val="0"/>
        <w:jc w:val="both"/>
        <w:rPr>
          <w:rFonts w:ascii="Calibri" w:hAnsi="Calibri" w:cs="Calibri"/>
          <w:color w:val="000000"/>
          <w:lang w:eastAsia="en-CA"/>
        </w:rPr>
      </w:pPr>
      <w:r w:rsidRPr="00DC0CD2">
        <w:rPr>
          <w:rFonts w:ascii="Calibri" w:hAnsi="Calibri" w:cs="Calibri"/>
          <w:color w:val="000000"/>
          <w:lang w:eastAsia="en-CA"/>
        </w:rPr>
        <w:t xml:space="preserve">The Customer shall supply a key to the electrical room to </w:t>
      </w:r>
      <w:r w:rsidR="00DC0CD2">
        <w:rPr>
          <w:rFonts w:ascii="Calibri" w:hAnsi="Calibri" w:cs="Calibri"/>
          <w:color w:val="000000"/>
          <w:lang w:eastAsia="en-CA"/>
        </w:rPr>
        <w:t>the Distributor</w:t>
      </w:r>
      <w:r w:rsidRPr="00DC0CD2">
        <w:rPr>
          <w:rFonts w:ascii="Calibri" w:hAnsi="Calibri" w:cs="Calibri"/>
          <w:color w:val="000000"/>
          <w:lang w:eastAsia="en-CA"/>
        </w:rPr>
        <w:t xml:space="preserve"> at no charge. </w:t>
      </w:r>
    </w:p>
    <w:p w14:paraId="6BE30483" w14:textId="77777777" w:rsidR="00E642AF" w:rsidRPr="00DC0CD2" w:rsidRDefault="00E642AF" w:rsidP="00E9193A">
      <w:pPr>
        <w:numPr>
          <w:ilvl w:val="0"/>
          <w:numId w:val="84"/>
        </w:numPr>
        <w:autoSpaceDE w:val="0"/>
        <w:autoSpaceDN w:val="0"/>
        <w:adjustRightInd w:val="0"/>
        <w:jc w:val="both"/>
        <w:rPr>
          <w:rFonts w:ascii="Calibri" w:hAnsi="Calibri" w:cs="Calibri"/>
          <w:color w:val="000000"/>
          <w:lang w:eastAsia="en-CA"/>
        </w:rPr>
      </w:pPr>
      <w:r w:rsidRPr="00DC0CD2">
        <w:rPr>
          <w:rFonts w:ascii="Calibri" w:hAnsi="Calibri" w:cs="Calibri"/>
          <w:color w:val="000000"/>
          <w:lang w:eastAsia="en-CA"/>
        </w:rPr>
        <w:t xml:space="preserve">The owner shall supply and maintain an electrical room of sufficient size to accommodate the service entrance and meter requirements of the tenants and provide clear working space in accordance with the OESC. </w:t>
      </w:r>
    </w:p>
    <w:p w14:paraId="7F3110C5" w14:textId="77777777" w:rsidR="00E642AF" w:rsidRPr="00DC0CD2" w:rsidRDefault="00E642AF" w:rsidP="00E9193A">
      <w:pPr>
        <w:numPr>
          <w:ilvl w:val="0"/>
          <w:numId w:val="84"/>
        </w:numPr>
        <w:autoSpaceDE w:val="0"/>
        <w:autoSpaceDN w:val="0"/>
        <w:adjustRightInd w:val="0"/>
        <w:jc w:val="both"/>
        <w:rPr>
          <w:rFonts w:ascii="Calibri" w:hAnsi="Calibri" w:cs="Calibri"/>
          <w:color w:val="000000"/>
          <w:lang w:eastAsia="en-CA"/>
        </w:rPr>
      </w:pPr>
      <w:r w:rsidRPr="00DC0CD2">
        <w:rPr>
          <w:rFonts w:ascii="Calibri" w:hAnsi="Calibri" w:cs="Calibri"/>
          <w:color w:val="000000"/>
          <w:lang w:eastAsia="en-CA"/>
        </w:rPr>
        <w:t xml:space="preserve">This electrical room shall be used for metering purposes only and not for storage. </w:t>
      </w:r>
    </w:p>
    <w:p w14:paraId="185D4716" w14:textId="77777777" w:rsidR="00E642AF" w:rsidRPr="00DC0CD2" w:rsidRDefault="00C77D20" w:rsidP="00E9193A">
      <w:pPr>
        <w:numPr>
          <w:ilvl w:val="0"/>
          <w:numId w:val="84"/>
        </w:numPr>
        <w:autoSpaceDE w:val="0"/>
        <w:autoSpaceDN w:val="0"/>
        <w:adjustRightInd w:val="0"/>
        <w:jc w:val="both"/>
        <w:rPr>
          <w:rFonts w:ascii="Calibri" w:hAnsi="Calibri" w:cs="Calibri"/>
          <w:color w:val="000000"/>
          <w:lang w:eastAsia="en-CA"/>
        </w:rPr>
      </w:pPr>
      <w:r w:rsidRPr="00DC0CD2">
        <w:rPr>
          <w:rFonts w:ascii="Calibri" w:hAnsi="Calibri" w:cs="Calibri"/>
          <w:color w:val="000000"/>
          <w:lang w:eastAsia="en-CA"/>
        </w:rPr>
        <w:t>T</w:t>
      </w:r>
      <w:r w:rsidR="00E642AF" w:rsidRPr="00DC0CD2">
        <w:rPr>
          <w:rFonts w:ascii="Calibri" w:hAnsi="Calibri" w:cs="Calibri"/>
          <w:color w:val="000000"/>
          <w:lang w:eastAsia="en-CA"/>
        </w:rPr>
        <w:t xml:space="preserve">he </w:t>
      </w:r>
      <w:r w:rsidRPr="00DC0CD2">
        <w:rPr>
          <w:rFonts w:ascii="Calibri" w:hAnsi="Calibri" w:cs="Calibri"/>
          <w:color w:val="000000"/>
          <w:lang w:eastAsia="en-CA"/>
        </w:rPr>
        <w:t>location of meters is up to the discretion of the Distributor, including outside, if applicable.</w:t>
      </w:r>
      <w:r w:rsidR="00E642AF" w:rsidRPr="00DC0CD2">
        <w:rPr>
          <w:rFonts w:ascii="Calibri" w:hAnsi="Calibri" w:cs="Calibri"/>
          <w:color w:val="000000"/>
          <w:lang w:eastAsia="en-CA"/>
        </w:rPr>
        <w:t xml:space="preserve"> </w:t>
      </w:r>
    </w:p>
    <w:p w14:paraId="4D7CD1A9" w14:textId="6350847E" w:rsidR="00E642AF" w:rsidRPr="00DC0CD2" w:rsidRDefault="00E642AF" w:rsidP="00E9193A">
      <w:pPr>
        <w:numPr>
          <w:ilvl w:val="0"/>
          <w:numId w:val="84"/>
        </w:numPr>
        <w:autoSpaceDE w:val="0"/>
        <w:autoSpaceDN w:val="0"/>
        <w:adjustRightInd w:val="0"/>
        <w:jc w:val="both"/>
        <w:rPr>
          <w:rFonts w:ascii="Calibri" w:hAnsi="Calibri" w:cs="Calibri"/>
          <w:color w:val="000000"/>
          <w:lang w:eastAsia="en-CA"/>
        </w:rPr>
      </w:pPr>
      <w:r w:rsidRPr="00DC0CD2">
        <w:rPr>
          <w:rFonts w:ascii="Calibri" w:hAnsi="Calibri" w:cs="Calibri"/>
          <w:color w:val="000000"/>
          <w:lang w:eastAsia="en-CA"/>
        </w:rPr>
        <w:t>If the building is a high-rise structure where a single metering room is not feasible and one or more of the electrical rooms are to be located above the main floor level, they shall be directly accessible from a hallway, which is open to the public. The door shall be clearly and permanently labelled “Electrical Room</w:t>
      </w:r>
      <w:r w:rsidR="00E9193A">
        <w:rPr>
          <w:rFonts w:ascii="Calibri" w:hAnsi="Calibri" w:cs="Calibri"/>
          <w:color w:val="000000"/>
          <w:lang w:eastAsia="en-CA"/>
        </w:rPr>
        <w:t>.</w:t>
      </w:r>
      <w:r w:rsidRPr="00DC0CD2">
        <w:rPr>
          <w:rFonts w:ascii="Calibri" w:hAnsi="Calibri" w:cs="Calibri"/>
          <w:color w:val="000000"/>
          <w:lang w:eastAsia="en-CA"/>
        </w:rPr>
        <w:t xml:space="preserve">” </w:t>
      </w:r>
    </w:p>
    <w:p w14:paraId="488422DA" w14:textId="77777777" w:rsidR="00E642AF" w:rsidRPr="00E642AF" w:rsidRDefault="00E642AF" w:rsidP="00E642AF">
      <w:pPr>
        <w:autoSpaceDE w:val="0"/>
        <w:autoSpaceDN w:val="0"/>
        <w:adjustRightInd w:val="0"/>
        <w:rPr>
          <w:rFonts w:ascii="Calibri" w:hAnsi="Calibri" w:cs="Calibri"/>
          <w:color w:val="000000"/>
          <w:lang w:eastAsia="en-CA"/>
        </w:rPr>
      </w:pPr>
    </w:p>
    <w:p w14:paraId="1039D299" w14:textId="12660948"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.1.</w:t>
      </w:r>
      <w:r w:rsidR="00211FC6">
        <w:rPr>
          <w:rFonts w:cs="Calibri"/>
        </w:rPr>
        <w:t>7</w:t>
      </w:r>
      <w:r w:rsidRPr="00211FC6">
        <w:rPr>
          <w:rFonts w:cs="Calibri"/>
        </w:rPr>
        <w:t xml:space="preserve"> Locks</w:t>
      </w:r>
    </w:p>
    <w:p w14:paraId="1551036A" w14:textId="77777777" w:rsidR="007469F6" w:rsidRPr="00EC7DFD" w:rsidRDefault="007469F6"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5FFCA617"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All devices on the line side of the </w:t>
      </w:r>
      <w:r w:rsidR="000B37CC" w:rsidRPr="00EC7DFD">
        <w:rPr>
          <w:rFonts w:ascii="Calibri" w:hAnsi="Calibri" w:cs="Calibri"/>
          <w:szCs w:val="22"/>
        </w:rPr>
        <w:t>Distributor</w:t>
      </w:r>
      <w:r w:rsidRPr="00EC7DFD">
        <w:rPr>
          <w:rFonts w:ascii="Calibri" w:hAnsi="Calibri" w:cs="Calibri"/>
          <w:szCs w:val="22"/>
        </w:rPr>
        <w:t xml:space="preserve"> metering shall have provisions for padlocking. </w:t>
      </w:r>
    </w:p>
    <w:p w14:paraId="7A7C9D1D"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19A45CCB" w14:textId="77777777" w:rsidR="007469F6" w:rsidRPr="00EC7DFD" w:rsidRDefault="007469F6" w:rsidP="001F2575">
      <w:pPr>
        <w:tabs>
          <w:tab w:val="left" w:pos="-720"/>
        </w:tabs>
        <w:suppressAutoHyphens/>
        <w:jc w:val="both"/>
        <w:rPr>
          <w:rFonts w:ascii="Calibri" w:hAnsi="Calibri" w:cs="Calibri"/>
          <w:iCs/>
          <w:spacing w:val="-3"/>
          <w:lang w:val="en-GB"/>
        </w:rPr>
      </w:pPr>
      <w:r w:rsidRPr="00EC7DFD">
        <w:rPr>
          <w:rFonts w:ascii="Calibri" w:hAnsi="Calibri" w:cs="Calibri"/>
          <w:iCs/>
          <w:spacing w:val="-3"/>
          <w:lang w:val="en-GB"/>
        </w:rPr>
        <w:lastRenderedPageBreak/>
        <w:t xml:space="preserve">For commercial and industrial </w:t>
      </w:r>
      <w:r w:rsidR="00DD6B6B" w:rsidRPr="00EC7DFD">
        <w:rPr>
          <w:rFonts w:ascii="Calibri" w:hAnsi="Calibri" w:cs="Calibri"/>
          <w:iCs/>
          <w:spacing w:val="-3"/>
          <w:lang w:val="en-GB"/>
        </w:rPr>
        <w:t>services,</w:t>
      </w:r>
      <w:r w:rsidRPr="00EC7DFD">
        <w:rPr>
          <w:rFonts w:ascii="Calibri" w:hAnsi="Calibri" w:cs="Calibri"/>
          <w:iCs/>
          <w:spacing w:val="-3"/>
          <w:lang w:val="en-GB"/>
        </w:rPr>
        <w:t xml:space="preserve"> the </w:t>
      </w:r>
      <w:r w:rsidR="000B37CC" w:rsidRPr="00EC7DFD">
        <w:rPr>
          <w:rFonts w:ascii="Calibri" w:hAnsi="Calibri" w:cs="Calibri"/>
          <w:iCs/>
          <w:spacing w:val="-3"/>
          <w:lang w:val="en-GB"/>
        </w:rPr>
        <w:t>Customer</w:t>
      </w:r>
      <w:r w:rsidRPr="00EC7DFD">
        <w:rPr>
          <w:rFonts w:ascii="Calibri" w:hAnsi="Calibri" w:cs="Calibri"/>
          <w:iCs/>
          <w:spacing w:val="-3"/>
          <w:lang w:val="en-GB"/>
        </w:rPr>
        <w:t>'s main switch shall have provisions for padlocking the switch handle in the open position</w:t>
      </w:r>
      <w:r w:rsidR="00554185" w:rsidRPr="00EC7DFD">
        <w:rPr>
          <w:rFonts w:ascii="Calibri" w:hAnsi="Calibri" w:cs="Calibri"/>
          <w:iCs/>
          <w:spacing w:val="-3"/>
          <w:lang w:val="en-GB"/>
        </w:rPr>
        <w:t>,</w:t>
      </w:r>
      <w:r w:rsidRPr="00EC7DFD">
        <w:rPr>
          <w:rFonts w:ascii="Calibri" w:hAnsi="Calibri" w:cs="Calibri"/>
          <w:iCs/>
          <w:spacing w:val="-3"/>
          <w:lang w:val="en-GB"/>
        </w:rPr>
        <w:t xml:space="preserve"> and the switch cover </w:t>
      </w:r>
      <w:r w:rsidR="00554185" w:rsidRPr="00EC7DFD">
        <w:rPr>
          <w:rFonts w:ascii="Calibri" w:hAnsi="Calibri" w:cs="Calibri"/>
          <w:iCs/>
          <w:spacing w:val="-3"/>
          <w:lang w:val="en-GB"/>
        </w:rPr>
        <w:t>(</w:t>
      </w:r>
      <w:r w:rsidRPr="00EC7DFD">
        <w:rPr>
          <w:rFonts w:ascii="Calibri" w:hAnsi="Calibri" w:cs="Calibri"/>
          <w:iCs/>
          <w:spacing w:val="-3"/>
          <w:lang w:val="en-GB"/>
        </w:rPr>
        <w:t>or door</w:t>
      </w:r>
      <w:r w:rsidR="00554185" w:rsidRPr="00EC7DFD">
        <w:rPr>
          <w:rFonts w:ascii="Calibri" w:hAnsi="Calibri" w:cs="Calibri"/>
          <w:iCs/>
          <w:spacing w:val="-3"/>
          <w:lang w:val="en-GB"/>
        </w:rPr>
        <w:t>)</w:t>
      </w:r>
      <w:r w:rsidRPr="00EC7DFD">
        <w:rPr>
          <w:rFonts w:ascii="Calibri" w:hAnsi="Calibri" w:cs="Calibri"/>
          <w:iCs/>
          <w:spacing w:val="-3"/>
          <w:lang w:val="en-GB"/>
        </w:rPr>
        <w:t xml:space="preserve"> in the closed position.</w:t>
      </w:r>
    </w:p>
    <w:p w14:paraId="5188A9F1" w14:textId="77777777" w:rsidR="007469F6" w:rsidRPr="00EC7DFD" w:rsidRDefault="007469F6" w:rsidP="001F2575">
      <w:pPr>
        <w:tabs>
          <w:tab w:val="left" w:pos="-720"/>
        </w:tabs>
        <w:suppressAutoHyphens/>
        <w:jc w:val="both"/>
        <w:rPr>
          <w:rFonts w:ascii="Calibri" w:hAnsi="Calibri" w:cs="Calibri"/>
          <w:iCs/>
          <w:spacing w:val="-3"/>
          <w:lang w:val="en-GB"/>
        </w:rPr>
      </w:pPr>
    </w:p>
    <w:p w14:paraId="02EC665C"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When a disconnect device has been locked in the “OFF” position by the </w:t>
      </w:r>
      <w:r w:rsidR="000B37CC" w:rsidRPr="00EC7DFD">
        <w:rPr>
          <w:rFonts w:ascii="Calibri" w:hAnsi="Calibri" w:cs="Calibri"/>
          <w:szCs w:val="22"/>
        </w:rPr>
        <w:t>Distributor</w:t>
      </w:r>
      <w:r w:rsidRPr="00EC7DFD">
        <w:rPr>
          <w:rFonts w:ascii="Calibri" w:hAnsi="Calibri" w:cs="Calibri"/>
          <w:szCs w:val="22"/>
        </w:rPr>
        <w:t xml:space="preserve">, under no circumstances shall anyone </w:t>
      </w:r>
      <w:r w:rsidR="00191CCA" w:rsidRPr="00EC7DFD">
        <w:rPr>
          <w:rFonts w:ascii="Calibri" w:hAnsi="Calibri" w:cs="Calibri"/>
          <w:szCs w:val="22"/>
        </w:rPr>
        <w:t xml:space="preserve">other than the </w:t>
      </w:r>
      <w:r w:rsidR="000B37CC" w:rsidRPr="00EC7DFD">
        <w:rPr>
          <w:rFonts w:ascii="Calibri" w:hAnsi="Calibri" w:cs="Calibri"/>
          <w:szCs w:val="22"/>
        </w:rPr>
        <w:t>Distributor</w:t>
      </w:r>
      <w:r w:rsidR="00191CCA" w:rsidRPr="00EC7DFD">
        <w:rPr>
          <w:rFonts w:ascii="Calibri" w:hAnsi="Calibri" w:cs="Calibri"/>
          <w:szCs w:val="22"/>
        </w:rPr>
        <w:t xml:space="preserve"> or its authorized agent </w:t>
      </w:r>
      <w:r w:rsidRPr="00EC7DFD">
        <w:rPr>
          <w:rFonts w:ascii="Calibri" w:hAnsi="Calibri" w:cs="Calibri"/>
          <w:szCs w:val="22"/>
        </w:rPr>
        <w:t>remove the lock</w:t>
      </w:r>
      <w:r w:rsidR="00191CCA" w:rsidRPr="00EC7DFD">
        <w:rPr>
          <w:rFonts w:ascii="Calibri" w:hAnsi="Calibri" w:cs="Calibri"/>
          <w:szCs w:val="22"/>
        </w:rPr>
        <w:t>.</w:t>
      </w:r>
      <w:r w:rsidRPr="00EC7DFD">
        <w:rPr>
          <w:rFonts w:ascii="Calibri" w:hAnsi="Calibri" w:cs="Calibri"/>
          <w:szCs w:val="22"/>
        </w:rPr>
        <w:t xml:space="preserve"> </w:t>
      </w:r>
    </w:p>
    <w:p w14:paraId="421F88CD" w14:textId="77777777" w:rsidR="007469F6" w:rsidRPr="00EC7DFD" w:rsidRDefault="007469F6" w:rsidP="001F2575">
      <w:pPr>
        <w:tabs>
          <w:tab w:val="left" w:pos="-1440"/>
          <w:tab w:val="left" w:pos="-720"/>
        </w:tabs>
        <w:suppressAutoHyphens/>
        <w:jc w:val="both"/>
        <w:rPr>
          <w:rFonts w:ascii="Calibri" w:hAnsi="Calibri" w:cs="Calibri"/>
          <w:szCs w:val="22"/>
        </w:rPr>
      </w:pPr>
    </w:p>
    <w:p w14:paraId="4ECFEED9" w14:textId="77777777" w:rsidR="007469F6" w:rsidRPr="00EC7DFD" w:rsidRDefault="007469F6" w:rsidP="001F2575">
      <w:pPr>
        <w:tabs>
          <w:tab w:val="left" w:pos="-1440"/>
          <w:tab w:val="left" w:pos="-720"/>
        </w:tabs>
        <w:suppressAutoHyphens/>
        <w:jc w:val="both"/>
        <w:rPr>
          <w:rFonts w:ascii="Calibri" w:hAnsi="Calibri" w:cs="Calibri"/>
          <w:szCs w:val="22"/>
        </w:rPr>
      </w:pPr>
      <w:r w:rsidRPr="00EC7DFD">
        <w:rPr>
          <w:rFonts w:ascii="Calibri" w:hAnsi="Calibri" w:cs="Calibri"/>
          <w:szCs w:val="22"/>
        </w:rPr>
        <w:t xml:space="preserve">At the discretion of the </w:t>
      </w:r>
      <w:r w:rsidR="000B37CC" w:rsidRPr="00EC7DFD">
        <w:rPr>
          <w:rFonts w:ascii="Calibri" w:hAnsi="Calibri" w:cs="Calibri"/>
          <w:szCs w:val="22"/>
        </w:rPr>
        <w:t>Distributor</w:t>
      </w:r>
      <w:r w:rsidRPr="00EC7DFD">
        <w:rPr>
          <w:rFonts w:ascii="Calibri" w:hAnsi="Calibri" w:cs="Calibri"/>
          <w:szCs w:val="22"/>
        </w:rPr>
        <w:t xml:space="preserve">, a dual locking arrangement, a </w:t>
      </w:r>
      <w:r w:rsidR="000B37CC" w:rsidRPr="00EC7DFD">
        <w:rPr>
          <w:rFonts w:ascii="Calibri" w:hAnsi="Calibri" w:cs="Calibri"/>
          <w:szCs w:val="22"/>
        </w:rPr>
        <w:t>Distributor</w:t>
      </w:r>
      <w:r w:rsidRPr="00EC7DFD">
        <w:rPr>
          <w:rFonts w:ascii="Calibri" w:hAnsi="Calibri" w:cs="Calibri"/>
          <w:szCs w:val="22"/>
        </w:rPr>
        <w:t xml:space="preserve"> master key arrangement, a key box arrangement, or a copy of the access key will be required for access. </w:t>
      </w:r>
    </w:p>
    <w:p w14:paraId="1A0AEB87" w14:textId="77777777" w:rsidR="00105176" w:rsidRPr="00EC7DFD" w:rsidRDefault="00105176" w:rsidP="001F2575">
      <w:pPr>
        <w:tabs>
          <w:tab w:val="left" w:pos="-1440"/>
          <w:tab w:val="left" w:pos="-720"/>
        </w:tabs>
        <w:suppressAutoHyphens/>
        <w:jc w:val="both"/>
        <w:rPr>
          <w:rFonts w:ascii="Calibri" w:hAnsi="Calibri" w:cs="Calibri"/>
          <w:szCs w:val="22"/>
        </w:rPr>
      </w:pPr>
    </w:p>
    <w:p w14:paraId="2FFA54B7" w14:textId="32395155" w:rsidR="00105176" w:rsidRPr="00211FC6" w:rsidRDefault="00105176" w:rsidP="00211FC6">
      <w:pPr>
        <w:pStyle w:val="Heading8"/>
        <w:rPr>
          <w:rFonts w:cs="Calibri"/>
        </w:rPr>
      </w:pPr>
      <w:r w:rsidRPr="00211FC6">
        <w:rPr>
          <w:rFonts w:cs="Calibri"/>
        </w:rPr>
        <w:t>2.3.</w:t>
      </w:r>
      <w:r w:rsidR="00336952">
        <w:rPr>
          <w:rFonts w:cs="Calibri"/>
        </w:rPr>
        <w:t>8</w:t>
      </w:r>
      <w:r w:rsidRPr="00211FC6">
        <w:rPr>
          <w:rFonts w:cs="Calibri"/>
        </w:rPr>
        <w:t>.1.</w:t>
      </w:r>
      <w:r w:rsidR="00211FC6" w:rsidRPr="00211FC6">
        <w:rPr>
          <w:rFonts w:cs="Calibri"/>
        </w:rPr>
        <w:t>8</w:t>
      </w:r>
      <w:r w:rsidRPr="00211FC6">
        <w:rPr>
          <w:rFonts w:cs="Calibri"/>
        </w:rPr>
        <w:t xml:space="preserve"> Meter Seals</w:t>
      </w:r>
    </w:p>
    <w:p w14:paraId="3190AC93" w14:textId="77777777" w:rsidR="007469F6" w:rsidRPr="00EC7DFD" w:rsidRDefault="007469F6" w:rsidP="001F2575">
      <w:pPr>
        <w:pStyle w:val="BodyText"/>
        <w:jc w:val="both"/>
        <w:rPr>
          <w:rFonts w:ascii="Calibri" w:hAnsi="Calibri" w:cs="Calibri"/>
          <w:sz w:val="24"/>
        </w:rPr>
      </w:pPr>
    </w:p>
    <w:p w14:paraId="163950CE" w14:textId="7324FD5D" w:rsidR="00105176" w:rsidRPr="00E9193A" w:rsidRDefault="00105176" w:rsidP="00E9193A">
      <w:pPr>
        <w:tabs>
          <w:tab w:val="left" w:pos="-1440"/>
          <w:tab w:val="left" w:pos="-720"/>
        </w:tabs>
        <w:suppressAutoHyphens/>
        <w:jc w:val="both"/>
        <w:rPr>
          <w:rFonts w:ascii="Calibri" w:hAnsi="Calibri" w:cs="Calibri"/>
          <w:szCs w:val="22"/>
        </w:rPr>
      </w:pPr>
      <w:r w:rsidRPr="00E9193A">
        <w:rPr>
          <w:rFonts w:ascii="Calibri" w:hAnsi="Calibri" w:cs="Calibri"/>
          <w:szCs w:val="22"/>
        </w:rPr>
        <w:t xml:space="preserve">All devices used by the </w:t>
      </w:r>
      <w:r w:rsidR="000B37CC" w:rsidRPr="00E9193A">
        <w:rPr>
          <w:rFonts w:ascii="Calibri" w:hAnsi="Calibri" w:cs="Calibri"/>
          <w:szCs w:val="22"/>
        </w:rPr>
        <w:t>Distributor</w:t>
      </w:r>
      <w:r w:rsidRPr="00E9193A">
        <w:rPr>
          <w:rFonts w:ascii="Calibri" w:hAnsi="Calibri" w:cs="Calibri"/>
          <w:szCs w:val="22"/>
        </w:rPr>
        <w:t xml:space="preserve"> for metering are sealed. Only the </w:t>
      </w:r>
      <w:r w:rsidR="000B37CC" w:rsidRPr="00E9193A">
        <w:rPr>
          <w:rFonts w:ascii="Calibri" w:hAnsi="Calibri" w:cs="Calibri"/>
          <w:szCs w:val="22"/>
        </w:rPr>
        <w:t>Distributor</w:t>
      </w:r>
      <w:r w:rsidRPr="00E9193A">
        <w:rPr>
          <w:rFonts w:ascii="Calibri" w:hAnsi="Calibri" w:cs="Calibri"/>
          <w:szCs w:val="22"/>
        </w:rPr>
        <w:t xml:space="preserve"> or </w:t>
      </w:r>
      <w:r w:rsidR="00F866E3" w:rsidRPr="00E9193A">
        <w:rPr>
          <w:rFonts w:ascii="Calibri" w:hAnsi="Calibri" w:cs="Calibri"/>
          <w:szCs w:val="22"/>
        </w:rPr>
        <w:t>its</w:t>
      </w:r>
      <w:r w:rsidRPr="00E9193A">
        <w:rPr>
          <w:rFonts w:ascii="Calibri" w:hAnsi="Calibri" w:cs="Calibri"/>
          <w:szCs w:val="22"/>
        </w:rPr>
        <w:t xml:space="preserve"> authorized agents have the authority to break this seal. Tampering with the seal will require the </w:t>
      </w:r>
      <w:r w:rsidR="000B37CC" w:rsidRPr="00E9193A">
        <w:rPr>
          <w:rFonts w:ascii="Calibri" w:hAnsi="Calibri" w:cs="Calibri"/>
          <w:szCs w:val="22"/>
        </w:rPr>
        <w:t>Distributor</w:t>
      </w:r>
      <w:r w:rsidRPr="00E9193A">
        <w:rPr>
          <w:rFonts w:ascii="Calibri" w:hAnsi="Calibri" w:cs="Calibri"/>
          <w:szCs w:val="22"/>
        </w:rPr>
        <w:t xml:space="preserve"> to investigate the cause of the tampering. Following the investigation, the proper authorities will be contacted as required</w:t>
      </w:r>
      <w:r w:rsidR="004B694F" w:rsidRPr="00E9193A">
        <w:rPr>
          <w:rFonts w:ascii="Calibri" w:hAnsi="Calibri" w:cs="Calibri"/>
          <w:szCs w:val="22"/>
        </w:rPr>
        <w:t xml:space="preserve"> (ESA, Police, Fire). The </w:t>
      </w:r>
      <w:r w:rsidR="000B37CC" w:rsidRPr="00E9193A">
        <w:rPr>
          <w:rFonts w:ascii="Calibri" w:hAnsi="Calibri" w:cs="Calibri"/>
          <w:szCs w:val="22"/>
        </w:rPr>
        <w:t>Customer</w:t>
      </w:r>
      <w:r w:rsidR="004B694F" w:rsidRPr="00E9193A">
        <w:rPr>
          <w:rFonts w:ascii="Calibri" w:hAnsi="Calibri" w:cs="Calibri"/>
          <w:szCs w:val="22"/>
        </w:rPr>
        <w:t xml:space="preserve"> shall be responsible for all reasonable costs associated with the investigation.</w:t>
      </w:r>
    </w:p>
    <w:p w14:paraId="6D18BE3C" w14:textId="77777777" w:rsidR="00E9193A" w:rsidRPr="00EC7DFD" w:rsidRDefault="00E9193A" w:rsidP="001F2575">
      <w:pPr>
        <w:pStyle w:val="BodyText"/>
        <w:jc w:val="both"/>
        <w:rPr>
          <w:rFonts w:ascii="Calibri" w:hAnsi="Calibri" w:cs="Calibri"/>
          <w:sz w:val="24"/>
        </w:rPr>
      </w:pPr>
    </w:p>
    <w:p w14:paraId="684EDEB4" w14:textId="5BF1FCC0" w:rsidR="00D76D45" w:rsidRPr="00211FC6" w:rsidRDefault="00D76D45" w:rsidP="00211FC6">
      <w:pPr>
        <w:pStyle w:val="Heading8"/>
        <w:rPr>
          <w:rFonts w:cs="Calibri"/>
        </w:rPr>
      </w:pPr>
      <w:r w:rsidRPr="00211FC6">
        <w:rPr>
          <w:rFonts w:cs="Calibri"/>
        </w:rPr>
        <w:t>2.3.</w:t>
      </w:r>
      <w:r w:rsidR="00336952">
        <w:rPr>
          <w:rFonts w:cs="Calibri"/>
        </w:rPr>
        <w:t>8</w:t>
      </w:r>
      <w:r w:rsidRPr="00211FC6">
        <w:rPr>
          <w:rFonts w:cs="Calibri"/>
        </w:rPr>
        <w:t>.1.</w:t>
      </w:r>
      <w:r w:rsidR="00211FC6" w:rsidRPr="00211FC6">
        <w:rPr>
          <w:rFonts w:cs="Calibri"/>
        </w:rPr>
        <w:t>9</w:t>
      </w:r>
      <w:r w:rsidR="009A2723">
        <w:rPr>
          <w:rFonts w:cs="Calibri"/>
        </w:rPr>
        <w:t xml:space="preserve"> </w:t>
      </w:r>
      <w:r w:rsidRPr="00211FC6">
        <w:rPr>
          <w:rFonts w:cs="Calibri"/>
        </w:rPr>
        <w:t xml:space="preserve">Maintenance of Metering Equipment </w:t>
      </w:r>
    </w:p>
    <w:p w14:paraId="34C27C27" w14:textId="77777777" w:rsidR="00D76D45" w:rsidRPr="00EC7DFD" w:rsidRDefault="00D76D45" w:rsidP="001F2575">
      <w:pPr>
        <w:pStyle w:val="BodyText"/>
        <w:jc w:val="both"/>
        <w:rPr>
          <w:rFonts w:ascii="Calibri" w:hAnsi="Calibri" w:cs="Calibri"/>
          <w:sz w:val="24"/>
        </w:rPr>
      </w:pPr>
    </w:p>
    <w:p w14:paraId="2421B910" w14:textId="346ED683" w:rsidR="005D47F4" w:rsidRPr="00E9193A" w:rsidRDefault="00C24AD2" w:rsidP="00E9193A">
      <w:pPr>
        <w:tabs>
          <w:tab w:val="left" w:pos="-1440"/>
          <w:tab w:val="left" w:pos="-720"/>
        </w:tabs>
        <w:suppressAutoHyphens/>
        <w:jc w:val="both"/>
        <w:rPr>
          <w:rFonts w:ascii="Calibri" w:hAnsi="Calibri" w:cs="Calibri"/>
          <w:szCs w:val="22"/>
        </w:rPr>
      </w:pPr>
      <w:bookmarkStart w:id="72" w:name="_Hlk520900971"/>
      <w:r w:rsidRPr="00E9193A">
        <w:rPr>
          <w:rFonts w:ascii="Calibri" w:hAnsi="Calibri" w:cs="Calibri"/>
          <w:szCs w:val="22"/>
        </w:rPr>
        <w:t xml:space="preserve">Unless owned by the Distributor, the </w:t>
      </w:r>
      <w:r w:rsidR="000B37CC" w:rsidRPr="00E9193A">
        <w:rPr>
          <w:rFonts w:ascii="Calibri" w:hAnsi="Calibri" w:cs="Calibri"/>
          <w:szCs w:val="22"/>
        </w:rPr>
        <w:t>Customer</w:t>
      </w:r>
      <w:r w:rsidR="00D76D45" w:rsidRPr="00E9193A">
        <w:rPr>
          <w:rFonts w:ascii="Calibri" w:hAnsi="Calibri" w:cs="Calibri"/>
          <w:szCs w:val="22"/>
        </w:rPr>
        <w:t xml:space="preserve"> is responsible for maintaining the integrity of the meter base and cabinets,</w:t>
      </w:r>
      <w:r w:rsidR="00074C7C" w:rsidRPr="00E9193A">
        <w:rPr>
          <w:rFonts w:ascii="Calibri" w:hAnsi="Calibri" w:cs="Calibri"/>
          <w:szCs w:val="22"/>
        </w:rPr>
        <w:t xml:space="preserve"> </w:t>
      </w:r>
      <w:r w:rsidRPr="00E9193A">
        <w:rPr>
          <w:rFonts w:ascii="Calibri" w:hAnsi="Calibri" w:cs="Calibri"/>
          <w:szCs w:val="22"/>
        </w:rPr>
        <w:t xml:space="preserve">ensuring they meet the </w:t>
      </w:r>
      <w:r w:rsidR="00D76D45" w:rsidRPr="00E9193A">
        <w:rPr>
          <w:rFonts w:ascii="Calibri" w:hAnsi="Calibri" w:cs="Calibri"/>
          <w:szCs w:val="22"/>
        </w:rPr>
        <w:t>required mechanical</w:t>
      </w:r>
      <w:r w:rsidRPr="00E9193A">
        <w:rPr>
          <w:rFonts w:ascii="Calibri" w:hAnsi="Calibri" w:cs="Calibri"/>
          <w:szCs w:val="22"/>
        </w:rPr>
        <w:t xml:space="preserve">, </w:t>
      </w:r>
      <w:r w:rsidR="00D76D45" w:rsidRPr="00E9193A">
        <w:rPr>
          <w:rFonts w:ascii="Calibri" w:hAnsi="Calibri" w:cs="Calibri"/>
          <w:szCs w:val="22"/>
        </w:rPr>
        <w:t>electrical</w:t>
      </w:r>
      <w:r w:rsidRPr="00E9193A">
        <w:rPr>
          <w:rFonts w:ascii="Calibri" w:hAnsi="Calibri" w:cs="Calibri"/>
          <w:szCs w:val="22"/>
        </w:rPr>
        <w:t xml:space="preserve">, and </w:t>
      </w:r>
      <w:r w:rsidR="00121408" w:rsidRPr="00E9193A">
        <w:rPr>
          <w:rFonts w:ascii="Calibri" w:hAnsi="Calibri" w:cs="Calibri"/>
          <w:szCs w:val="22"/>
        </w:rPr>
        <w:t>safety standards</w:t>
      </w:r>
      <w:r w:rsidR="00D76D45" w:rsidRPr="00E9193A">
        <w:rPr>
          <w:rFonts w:ascii="Calibri" w:hAnsi="Calibri" w:cs="Calibri"/>
          <w:szCs w:val="22"/>
        </w:rPr>
        <w:t>.</w:t>
      </w:r>
    </w:p>
    <w:bookmarkEnd w:id="72"/>
    <w:p w14:paraId="3CC56CEF" w14:textId="77777777" w:rsidR="005D47F4" w:rsidRPr="00E9193A" w:rsidRDefault="005D47F4" w:rsidP="00E9193A">
      <w:pPr>
        <w:tabs>
          <w:tab w:val="left" w:pos="-1440"/>
          <w:tab w:val="left" w:pos="-720"/>
        </w:tabs>
        <w:suppressAutoHyphens/>
        <w:jc w:val="both"/>
        <w:rPr>
          <w:rFonts w:ascii="Calibri" w:hAnsi="Calibri" w:cs="Calibri"/>
          <w:szCs w:val="22"/>
        </w:rPr>
      </w:pPr>
    </w:p>
    <w:p w14:paraId="7CF0E9A8" w14:textId="4A1BE572" w:rsidR="00D76D45" w:rsidRPr="00E9193A" w:rsidRDefault="00D76D45" w:rsidP="00E9193A">
      <w:pPr>
        <w:tabs>
          <w:tab w:val="left" w:pos="-1440"/>
          <w:tab w:val="left" w:pos="-720"/>
        </w:tabs>
        <w:suppressAutoHyphens/>
        <w:jc w:val="both"/>
        <w:rPr>
          <w:rFonts w:ascii="Calibri" w:hAnsi="Calibri" w:cs="Calibri"/>
          <w:szCs w:val="22"/>
        </w:rPr>
      </w:pPr>
      <w:r w:rsidRPr="00E9193A">
        <w:rPr>
          <w:rFonts w:ascii="Calibri" w:hAnsi="Calibri" w:cs="Calibri"/>
          <w:szCs w:val="22"/>
        </w:rPr>
        <w:t xml:space="preserve">For residential meters the meter base is considered </w:t>
      </w:r>
      <w:r w:rsidR="000B37CC" w:rsidRPr="00E9193A">
        <w:rPr>
          <w:rFonts w:ascii="Calibri" w:hAnsi="Calibri" w:cs="Calibri"/>
          <w:szCs w:val="22"/>
        </w:rPr>
        <w:t>Customer</w:t>
      </w:r>
      <w:r w:rsidRPr="00E9193A">
        <w:rPr>
          <w:rFonts w:ascii="Calibri" w:hAnsi="Calibri" w:cs="Calibri"/>
          <w:szCs w:val="22"/>
        </w:rPr>
        <w:t xml:space="preserve"> owned and is to be maintained by the property owner. Any requirement for maintenance should be coordinated with the </w:t>
      </w:r>
      <w:r w:rsidR="000B37CC" w:rsidRPr="00E9193A">
        <w:rPr>
          <w:rFonts w:ascii="Calibri" w:hAnsi="Calibri" w:cs="Calibri"/>
          <w:szCs w:val="22"/>
        </w:rPr>
        <w:t>Distributor</w:t>
      </w:r>
      <w:r w:rsidRPr="00E9193A">
        <w:rPr>
          <w:rFonts w:ascii="Calibri" w:hAnsi="Calibri" w:cs="Calibri"/>
          <w:szCs w:val="22"/>
        </w:rPr>
        <w:t xml:space="preserve"> and completed in accordance </w:t>
      </w:r>
      <w:r w:rsidR="00E9193A">
        <w:rPr>
          <w:rFonts w:ascii="Calibri" w:hAnsi="Calibri" w:cs="Calibri"/>
          <w:szCs w:val="22"/>
        </w:rPr>
        <w:t>with</w:t>
      </w:r>
      <w:r w:rsidRPr="00E9193A">
        <w:rPr>
          <w:rFonts w:ascii="Calibri" w:hAnsi="Calibri" w:cs="Calibri"/>
          <w:szCs w:val="22"/>
        </w:rPr>
        <w:t xml:space="preserve"> all applicable standards.  </w:t>
      </w:r>
    </w:p>
    <w:p w14:paraId="4140D442" w14:textId="77777777" w:rsidR="00343AAA" w:rsidRPr="00E9193A" w:rsidRDefault="00343AAA" w:rsidP="00E9193A">
      <w:pPr>
        <w:tabs>
          <w:tab w:val="left" w:pos="-1440"/>
          <w:tab w:val="left" w:pos="-720"/>
        </w:tabs>
        <w:suppressAutoHyphens/>
        <w:jc w:val="both"/>
        <w:rPr>
          <w:rFonts w:ascii="Calibri" w:hAnsi="Calibri" w:cs="Calibri"/>
          <w:szCs w:val="22"/>
        </w:rPr>
      </w:pPr>
    </w:p>
    <w:p w14:paraId="6F1BB620" w14:textId="6F7EC6FA" w:rsidR="00D76D45" w:rsidRDefault="00D76D45" w:rsidP="00E9193A">
      <w:pPr>
        <w:tabs>
          <w:tab w:val="left" w:pos="-1440"/>
          <w:tab w:val="left" w:pos="-720"/>
        </w:tabs>
        <w:suppressAutoHyphens/>
        <w:jc w:val="both"/>
        <w:rPr>
          <w:rFonts w:ascii="Calibri" w:hAnsi="Calibri" w:cs="Calibri"/>
          <w:szCs w:val="22"/>
        </w:rPr>
      </w:pPr>
      <w:r w:rsidRPr="00E9193A">
        <w:rPr>
          <w:rFonts w:ascii="Calibri" w:hAnsi="Calibri" w:cs="Calibri"/>
          <w:szCs w:val="22"/>
        </w:rPr>
        <w:t>Commercial/Industrial installations result in varying ownership of cabinets and equipment.</w:t>
      </w:r>
      <w:r w:rsidR="00E9193A">
        <w:rPr>
          <w:rFonts w:ascii="Calibri" w:hAnsi="Calibri" w:cs="Calibri"/>
          <w:szCs w:val="22"/>
        </w:rPr>
        <w:t xml:space="preserve"> </w:t>
      </w:r>
      <w:r w:rsidRPr="00E9193A">
        <w:rPr>
          <w:rFonts w:ascii="Calibri" w:hAnsi="Calibri" w:cs="Calibri"/>
          <w:szCs w:val="22"/>
        </w:rPr>
        <w:t xml:space="preserve">The property owner is to maintain any metering equipment under their control. Any requirement for maintenance should be coordinated with the </w:t>
      </w:r>
      <w:r w:rsidR="000B37CC" w:rsidRPr="00E9193A">
        <w:rPr>
          <w:rFonts w:ascii="Calibri" w:hAnsi="Calibri" w:cs="Calibri"/>
          <w:szCs w:val="22"/>
        </w:rPr>
        <w:t>Distributor</w:t>
      </w:r>
      <w:r w:rsidRPr="00E9193A">
        <w:rPr>
          <w:rFonts w:ascii="Calibri" w:hAnsi="Calibri" w:cs="Calibri"/>
          <w:szCs w:val="22"/>
        </w:rPr>
        <w:t xml:space="preserve"> and completed in accordance </w:t>
      </w:r>
      <w:r w:rsidR="00E9193A">
        <w:rPr>
          <w:rFonts w:ascii="Calibri" w:hAnsi="Calibri" w:cs="Calibri"/>
          <w:szCs w:val="22"/>
        </w:rPr>
        <w:t>with</w:t>
      </w:r>
      <w:r w:rsidRPr="00E9193A">
        <w:rPr>
          <w:rFonts w:ascii="Calibri" w:hAnsi="Calibri" w:cs="Calibri"/>
          <w:szCs w:val="22"/>
        </w:rPr>
        <w:t xml:space="preserve"> all applicable standards.</w:t>
      </w:r>
    </w:p>
    <w:p w14:paraId="6DA44B05" w14:textId="77777777" w:rsidR="00D44E83" w:rsidRPr="00E9193A" w:rsidRDefault="00D44E83" w:rsidP="00E9193A">
      <w:pPr>
        <w:tabs>
          <w:tab w:val="left" w:pos="-1440"/>
          <w:tab w:val="left" w:pos="-720"/>
        </w:tabs>
        <w:suppressAutoHyphens/>
        <w:jc w:val="both"/>
        <w:rPr>
          <w:rFonts w:ascii="Calibri" w:hAnsi="Calibri" w:cs="Calibri"/>
          <w:szCs w:val="22"/>
        </w:rPr>
      </w:pPr>
    </w:p>
    <w:p w14:paraId="0DBD802E" w14:textId="6D7A278A"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 xml:space="preserve">.2 </w:t>
      </w:r>
      <w:bookmarkStart w:id="73" w:name="Sec_2_3_7_2"/>
      <w:r w:rsidR="00734AE8" w:rsidRPr="00211FC6">
        <w:rPr>
          <w:rFonts w:cs="Calibri"/>
        </w:rPr>
        <w:t>Metering Cabinets (</w:t>
      </w:r>
      <w:r w:rsidRPr="00211FC6">
        <w:rPr>
          <w:rFonts w:cs="Calibri"/>
        </w:rPr>
        <w:t>Current Transformer Boxes</w:t>
      </w:r>
      <w:bookmarkEnd w:id="73"/>
      <w:r w:rsidR="00734AE8" w:rsidRPr="00211FC6">
        <w:rPr>
          <w:rFonts w:cs="Calibri"/>
        </w:rPr>
        <w:t>)</w:t>
      </w:r>
      <w:r w:rsidR="00873419" w:rsidRPr="00211FC6">
        <w:rPr>
          <w:rFonts w:cs="Calibri"/>
        </w:rPr>
        <w:t xml:space="preserve"> </w:t>
      </w:r>
    </w:p>
    <w:p w14:paraId="39EB2CCB" w14:textId="77777777" w:rsidR="007469F6" w:rsidRPr="00EC7DFD" w:rsidRDefault="007469F6" w:rsidP="001F2575">
      <w:pPr>
        <w:keepNext/>
        <w:widowControl w:val="0"/>
        <w:tabs>
          <w:tab w:val="left" w:pos="204"/>
        </w:tabs>
        <w:autoSpaceDE w:val="0"/>
        <w:autoSpaceDN w:val="0"/>
        <w:adjustRightInd w:val="0"/>
        <w:spacing w:line="277" w:lineRule="exact"/>
        <w:jc w:val="both"/>
        <w:rPr>
          <w:rFonts w:ascii="Calibri" w:hAnsi="Calibri" w:cs="Calibri"/>
          <w:b/>
          <w:bCs/>
          <w:szCs w:val="22"/>
        </w:rPr>
      </w:pPr>
    </w:p>
    <w:p w14:paraId="0E22378C" w14:textId="024BD884" w:rsidR="00873419" w:rsidRPr="00EC7DFD" w:rsidRDefault="00873419" w:rsidP="00873419">
      <w:pPr>
        <w:tabs>
          <w:tab w:val="left" w:pos="-1440"/>
          <w:tab w:val="left" w:pos="-720"/>
        </w:tabs>
        <w:suppressAutoHyphens/>
        <w:jc w:val="both"/>
        <w:rPr>
          <w:rFonts w:ascii="Calibri" w:hAnsi="Calibri" w:cs="Calibri"/>
          <w:iCs/>
          <w:spacing w:val="-3"/>
          <w:lang w:val="en-GB"/>
        </w:rPr>
      </w:pPr>
      <w:r w:rsidRPr="00EC7DFD">
        <w:rPr>
          <w:rFonts w:ascii="Calibri" w:hAnsi="Calibri" w:cs="Calibri"/>
          <w:iCs/>
          <w:spacing w:val="-3"/>
          <w:lang w:val="en-GB"/>
        </w:rPr>
        <w:t xml:space="preserve">Where required by these Conditions of Service the Owner shall supply and install a meter cabinet to the </w:t>
      </w:r>
      <w:r w:rsidR="003105EF">
        <w:rPr>
          <w:rFonts w:ascii="Calibri" w:hAnsi="Calibri" w:cs="Calibri"/>
          <w:iCs/>
          <w:spacing w:val="-3"/>
          <w:lang w:val="en-GB"/>
        </w:rPr>
        <w:t>Distributor’s</w:t>
      </w:r>
      <w:r w:rsidRPr="00EC7DFD">
        <w:rPr>
          <w:rFonts w:ascii="Calibri" w:hAnsi="Calibri" w:cs="Calibri"/>
          <w:iCs/>
          <w:spacing w:val="-3"/>
          <w:lang w:val="en-GB"/>
        </w:rPr>
        <w:t xml:space="preserve"> requirements. </w:t>
      </w:r>
    </w:p>
    <w:p w14:paraId="51B9BA7E" w14:textId="77777777" w:rsidR="00873419" w:rsidRPr="00EC7DFD" w:rsidRDefault="00873419" w:rsidP="00873419">
      <w:pPr>
        <w:tabs>
          <w:tab w:val="left" w:pos="-1440"/>
          <w:tab w:val="left" w:pos="-720"/>
        </w:tabs>
        <w:suppressAutoHyphens/>
        <w:jc w:val="both"/>
        <w:rPr>
          <w:rFonts w:ascii="Calibri" w:hAnsi="Calibri" w:cs="Calibri"/>
          <w:iCs/>
          <w:spacing w:val="-3"/>
          <w:lang w:val="en-GB"/>
        </w:rPr>
      </w:pPr>
    </w:p>
    <w:p w14:paraId="5D345C4C" w14:textId="6CF086B5" w:rsidR="00873419" w:rsidRPr="00EC7DFD" w:rsidRDefault="00873419" w:rsidP="00873419">
      <w:pPr>
        <w:tabs>
          <w:tab w:val="left" w:pos="-1440"/>
          <w:tab w:val="left" w:pos="-720"/>
        </w:tabs>
        <w:suppressAutoHyphens/>
        <w:jc w:val="both"/>
        <w:rPr>
          <w:rFonts w:ascii="Calibri" w:hAnsi="Calibri" w:cs="Calibri"/>
          <w:iCs/>
          <w:spacing w:val="-3"/>
          <w:lang w:val="en-GB"/>
        </w:rPr>
      </w:pPr>
      <w:r w:rsidRPr="00EC7DFD">
        <w:rPr>
          <w:rFonts w:ascii="Calibri" w:hAnsi="Calibri" w:cs="Calibri"/>
          <w:iCs/>
          <w:spacing w:val="-3"/>
          <w:lang w:val="en-GB"/>
        </w:rPr>
        <w:t xml:space="preserve">Meter cabinets shall be installed indoors, except where special permission is granted by the Distributor to install the meter cabinet outside.  In such cases, an approved </w:t>
      </w:r>
      <w:r w:rsidR="00FE7397" w:rsidRPr="00EC7DFD">
        <w:rPr>
          <w:rFonts w:ascii="Calibri" w:hAnsi="Calibri" w:cs="Calibri"/>
          <w:iCs/>
          <w:spacing w:val="-3"/>
          <w:lang w:val="en-GB"/>
        </w:rPr>
        <w:t>weatherproof</w:t>
      </w:r>
      <w:r w:rsidRPr="00EC7DFD">
        <w:rPr>
          <w:rFonts w:ascii="Calibri" w:hAnsi="Calibri" w:cs="Calibri"/>
          <w:iCs/>
          <w:spacing w:val="-3"/>
          <w:lang w:val="en-GB"/>
        </w:rPr>
        <w:t>, lockable, C.S.A. approved meter cabinet shall be provided by the Customer.</w:t>
      </w:r>
    </w:p>
    <w:p w14:paraId="3CC5B85C" w14:textId="77777777" w:rsidR="00873419" w:rsidRPr="00EC7DFD" w:rsidRDefault="00873419" w:rsidP="001F2575">
      <w:pPr>
        <w:widowControl w:val="0"/>
        <w:tabs>
          <w:tab w:val="left" w:pos="204"/>
        </w:tabs>
        <w:autoSpaceDE w:val="0"/>
        <w:autoSpaceDN w:val="0"/>
        <w:adjustRightInd w:val="0"/>
        <w:spacing w:line="272" w:lineRule="exact"/>
        <w:jc w:val="both"/>
        <w:rPr>
          <w:rFonts w:ascii="Calibri" w:hAnsi="Calibri" w:cs="Calibri"/>
          <w:szCs w:val="22"/>
        </w:rPr>
      </w:pPr>
    </w:p>
    <w:p w14:paraId="5FA9CF68" w14:textId="626CC1AB"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lastRenderedPageBreak/>
        <w:t xml:space="preserve">Where a </w:t>
      </w:r>
      <w:r w:rsidR="00407626" w:rsidRPr="00EC7DFD">
        <w:rPr>
          <w:rFonts w:ascii="Calibri" w:hAnsi="Calibri" w:cs="Calibri"/>
          <w:szCs w:val="22"/>
        </w:rPr>
        <w:t xml:space="preserve">meter cabinet </w:t>
      </w:r>
      <w:r w:rsidR="00EC7DFD" w:rsidRPr="00EC7DFD">
        <w:rPr>
          <w:rFonts w:ascii="Calibri" w:hAnsi="Calibri" w:cs="Calibri"/>
          <w:szCs w:val="22"/>
        </w:rPr>
        <w:t>i</w:t>
      </w:r>
      <w:r w:rsidRPr="00EC7DFD">
        <w:rPr>
          <w:rFonts w:ascii="Calibri" w:hAnsi="Calibri" w:cs="Calibri"/>
          <w:szCs w:val="22"/>
        </w:rPr>
        <w:t xml:space="preserve">s required, it shall be CSA approved, of a size and type as stipulated by the </w:t>
      </w:r>
      <w:r w:rsidR="00871D1B" w:rsidRPr="00EC7DFD">
        <w:rPr>
          <w:rFonts w:ascii="Calibri" w:hAnsi="Calibri" w:cs="Calibri"/>
          <w:szCs w:val="22"/>
        </w:rPr>
        <w:t>Distributor and</w:t>
      </w:r>
      <w:r w:rsidRPr="00EC7DFD">
        <w:rPr>
          <w:rFonts w:ascii="Calibri" w:hAnsi="Calibri" w:cs="Calibri"/>
          <w:szCs w:val="22"/>
        </w:rPr>
        <w:t xml:space="preserve"> include a provision for padlocks. A removable plate shall be provided in the box for mounting the equipment.</w:t>
      </w:r>
    </w:p>
    <w:p w14:paraId="1086BB33"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1BC85504"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As an alternative to a separate </w:t>
      </w:r>
      <w:r w:rsidR="00407626" w:rsidRPr="00EC7DFD">
        <w:rPr>
          <w:rFonts w:ascii="Calibri" w:hAnsi="Calibri" w:cs="Calibri"/>
          <w:szCs w:val="22"/>
        </w:rPr>
        <w:t xml:space="preserve">meter cabinet and current transformer </w:t>
      </w:r>
      <w:r w:rsidRPr="00EC7DFD">
        <w:rPr>
          <w:rFonts w:ascii="Calibri" w:hAnsi="Calibri" w:cs="Calibri"/>
          <w:szCs w:val="22"/>
        </w:rPr>
        <w:t>bo</w:t>
      </w:r>
      <w:r w:rsidR="00407626" w:rsidRPr="00EC7DFD">
        <w:rPr>
          <w:rFonts w:ascii="Calibri" w:hAnsi="Calibri" w:cs="Calibri"/>
          <w:szCs w:val="22"/>
        </w:rPr>
        <w:t>x</w:t>
      </w:r>
      <w:r w:rsidRPr="00EC7DFD">
        <w:rPr>
          <w:rFonts w:ascii="Calibri" w:hAnsi="Calibri" w:cs="Calibri"/>
          <w:szCs w:val="22"/>
        </w:rPr>
        <w:t xml:space="preserve">, a single enclosure combining both functions may be feasible. Contact the </w:t>
      </w:r>
      <w:r w:rsidR="000B37CC" w:rsidRPr="00EC7DFD">
        <w:rPr>
          <w:rFonts w:ascii="Calibri" w:hAnsi="Calibri" w:cs="Calibri"/>
          <w:szCs w:val="22"/>
        </w:rPr>
        <w:t>Distributor</w:t>
      </w:r>
      <w:r w:rsidRPr="00EC7DFD">
        <w:rPr>
          <w:rFonts w:ascii="Calibri" w:hAnsi="Calibri" w:cs="Calibri"/>
          <w:szCs w:val="22"/>
        </w:rPr>
        <w:t xml:space="preserve"> for details.</w:t>
      </w:r>
    </w:p>
    <w:p w14:paraId="6F724AD9"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0EAE6337" w14:textId="014E96F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In cases where the </w:t>
      </w:r>
      <w:r w:rsidR="00407626" w:rsidRPr="00EC7DFD">
        <w:rPr>
          <w:rFonts w:ascii="Calibri" w:hAnsi="Calibri" w:cs="Calibri"/>
          <w:szCs w:val="22"/>
        </w:rPr>
        <w:t xml:space="preserve">meter cabinets </w:t>
      </w:r>
      <w:r w:rsidRPr="00EC7DFD">
        <w:rPr>
          <w:rFonts w:ascii="Calibri" w:hAnsi="Calibri" w:cs="Calibri"/>
          <w:szCs w:val="22"/>
        </w:rPr>
        <w:t xml:space="preserve">only meter a portion of the metal clad switchgear (such as house loads), a separate disconnect switch must be installed ahead of the metering compartment so that the service can be de-energized without any interruption to the main service supply. </w:t>
      </w:r>
    </w:p>
    <w:p w14:paraId="5320FC89"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3384FF84"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Generally, one house load meter only will be allowed. Additional house load meters will require authorization from the </w:t>
      </w:r>
      <w:r w:rsidR="000B37CC" w:rsidRPr="00EC7DFD">
        <w:rPr>
          <w:rFonts w:ascii="Calibri" w:hAnsi="Calibri" w:cs="Calibri"/>
          <w:szCs w:val="22"/>
        </w:rPr>
        <w:t>Distributor</w:t>
      </w:r>
      <w:r w:rsidRPr="00EC7DFD">
        <w:rPr>
          <w:rFonts w:ascii="Calibri" w:hAnsi="Calibri" w:cs="Calibri"/>
          <w:szCs w:val="22"/>
        </w:rPr>
        <w:t>.</w:t>
      </w:r>
    </w:p>
    <w:p w14:paraId="104B4C70"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33C0243A" w14:textId="5186B206" w:rsidR="007469F6" w:rsidRPr="00EC7DFD" w:rsidRDefault="0093649A"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A</w:t>
      </w:r>
      <w:r w:rsidR="00066357" w:rsidRPr="00EC7DFD">
        <w:rPr>
          <w:rFonts w:ascii="Calibri" w:hAnsi="Calibri" w:cs="Calibri"/>
          <w:szCs w:val="22"/>
        </w:rPr>
        <w:t xml:space="preserve">n appropriate </w:t>
      </w:r>
      <w:r w:rsidR="00407626" w:rsidRPr="00EC7DFD">
        <w:rPr>
          <w:rFonts w:ascii="Calibri" w:hAnsi="Calibri" w:cs="Calibri"/>
          <w:szCs w:val="22"/>
        </w:rPr>
        <w:t>meter cabinet</w:t>
      </w:r>
      <w:r w:rsidR="007469F6" w:rsidRPr="00EC7DFD">
        <w:rPr>
          <w:rFonts w:ascii="Calibri" w:hAnsi="Calibri" w:cs="Calibri"/>
          <w:szCs w:val="22"/>
        </w:rPr>
        <w:t xml:space="preserve"> must be used to enable conductors to be trained in place. Where parallel conductors are used, the sum of the conductors will determine the size of the </w:t>
      </w:r>
      <w:r w:rsidR="00407626" w:rsidRPr="00EC7DFD">
        <w:rPr>
          <w:rFonts w:ascii="Calibri" w:hAnsi="Calibri" w:cs="Calibri"/>
          <w:szCs w:val="22"/>
        </w:rPr>
        <w:t>meter cabinet</w:t>
      </w:r>
      <w:r w:rsidR="007469F6" w:rsidRPr="00EC7DFD">
        <w:rPr>
          <w:rFonts w:ascii="Calibri" w:hAnsi="Calibri" w:cs="Calibri"/>
          <w:szCs w:val="22"/>
        </w:rPr>
        <w:t xml:space="preserve"> to use. In all cases the </w:t>
      </w:r>
      <w:r w:rsidR="000B37CC" w:rsidRPr="00EC7DFD">
        <w:rPr>
          <w:rFonts w:ascii="Calibri" w:hAnsi="Calibri" w:cs="Calibri"/>
          <w:szCs w:val="22"/>
        </w:rPr>
        <w:t>Customer</w:t>
      </w:r>
      <w:r w:rsidR="007469F6" w:rsidRPr="00EC7DFD">
        <w:rPr>
          <w:rFonts w:ascii="Calibri" w:hAnsi="Calibri" w:cs="Calibri"/>
          <w:szCs w:val="22"/>
        </w:rPr>
        <w:t xml:space="preserve"> shall supply suitable cable termination lugs.</w:t>
      </w:r>
    </w:p>
    <w:p w14:paraId="6D3AA01B"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7D1D203E" w14:textId="376869DF"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rPr>
      </w:pPr>
      <w:r w:rsidRPr="00EC7DFD">
        <w:rPr>
          <w:rFonts w:ascii="Calibri" w:hAnsi="Calibri" w:cs="Calibri"/>
        </w:rPr>
        <w:t xml:space="preserve">On all electrical services that require current transformers and the neutral for metering, an isolated neutral block shall be provided in the </w:t>
      </w:r>
      <w:r w:rsidR="00407626" w:rsidRPr="00EC7DFD">
        <w:rPr>
          <w:rFonts w:ascii="Calibri" w:hAnsi="Calibri" w:cs="Calibri"/>
        </w:rPr>
        <w:t>metering cabinet</w:t>
      </w:r>
      <w:r w:rsidRPr="00EC7DFD">
        <w:rPr>
          <w:rFonts w:ascii="Calibri" w:hAnsi="Calibri" w:cs="Calibri"/>
        </w:rPr>
        <w:t>.</w:t>
      </w:r>
    </w:p>
    <w:p w14:paraId="616AF537" w14:textId="77777777" w:rsidR="009113B3" w:rsidRPr="00EC7DFD" w:rsidRDefault="009113B3" w:rsidP="001F2575">
      <w:pPr>
        <w:widowControl w:val="0"/>
        <w:tabs>
          <w:tab w:val="left" w:pos="204"/>
        </w:tabs>
        <w:autoSpaceDE w:val="0"/>
        <w:autoSpaceDN w:val="0"/>
        <w:adjustRightInd w:val="0"/>
        <w:spacing w:line="272" w:lineRule="exact"/>
        <w:jc w:val="both"/>
        <w:rPr>
          <w:rFonts w:ascii="Calibri" w:hAnsi="Calibri" w:cs="Calibri"/>
        </w:rPr>
      </w:pPr>
    </w:p>
    <w:p w14:paraId="5F4E2136" w14:textId="70775B70" w:rsidR="009113B3" w:rsidRPr="00EC7DFD" w:rsidRDefault="000B37CC" w:rsidP="001F2575">
      <w:pPr>
        <w:widowControl w:val="0"/>
        <w:tabs>
          <w:tab w:val="left" w:pos="204"/>
        </w:tabs>
        <w:autoSpaceDE w:val="0"/>
        <w:autoSpaceDN w:val="0"/>
        <w:adjustRightInd w:val="0"/>
        <w:spacing w:line="272" w:lineRule="exact"/>
        <w:jc w:val="both"/>
        <w:rPr>
          <w:rFonts w:ascii="Calibri" w:hAnsi="Calibri" w:cs="Calibri"/>
        </w:rPr>
      </w:pPr>
      <w:r w:rsidRPr="00EC7DFD">
        <w:rPr>
          <w:rFonts w:ascii="Calibri" w:hAnsi="Calibri" w:cs="Calibri"/>
        </w:rPr>
        <w:t>Customer</w:t>
      </w:r>
      <w:r w:rsidR="009113B3" w:rsidRPr="00EC7DFD">
        <w:rPr>
          <w:rFonts w:ascii="Calibri" w:hAnsi="Calibri" w:cs="Calibri"/>
        </w:rPr>
        <w:t xml:space="preserve">/Contractor must receive </w:t>
      </w:r>
      <w:r w:rsidRPr="00EC7DFD">
        <w:rPr>
          <w:rFonts w:ascii="Calibri" w:hAnsi="Calibri" w:cs="Calibri"/>
        </w:rPr>
        <w:t>Distributor</w:t>
      </w:r>
      <w:r w:rsidR="009113B3" w:rsidRPr="00EC7DFD">
        <w:rPr>
          <w:rFonts w:ascii="Calibri" w:hAnsi="Calibri" w:cs="Calibri"/>
        </w:rPr>
        <w:t xml:space="preserve"> authorization regarding size, type</w:t>
      </w:r>
      <w:r w:rsidR="00E9193A">
        <w:rPr>
          <w:rFonts w:ascii="Calibri" w:hAnsi="Calibri" w:cs="Calibri"/>
        </w:rPr>
        <w:t>,</w:t>
      </w:r>
      <w:r w:rsidR="009113B3" w:rsidRPr="00EC7DFD">
        <w:rPr>
          <w:rFonts w:ascii="Calibri" w:hAnsi="Calibri" w:cs="Calibri"/>
        </w:rPr>
        <w:t xml:space="preserve"> and location of meter cabinets before installation of apparatus</w:t>
      </w:r>
      <w:r w:rsidR="00873419" w:rsidRPr="00EC7DFD">
        <w:rPr>
          <w:rFonts w:ascii="Calibri" w:hAnsi="Calibri" w:cs="Calibri"/>
        </w:rPr>
        <w:t>.</w:t>
      </w:r>
    </w:p>
    <w:p w14:paraId="535CF37A" w14:textId="77777777" w:rsidR="007469F6" w:rsidRPr="00EC7DFD" w:rsidRDefault="007469F6" w:rsidP="001F2575">
      <w:pPr>
        <w:pStyle w:val="BodyText"/>
        <w:jc w:val="both"/>
        <w:rPr>
          <w:rFonts w:ascii="Calibri" w:hAnsi="Calibri" w:cs="Calibri"/>
          <w:sz w:val="24"/>
        </w:rPr>
      </w:pPr>
    </w:p>
    <w:p w14:paraId="2FF56783" w14:textId="32BDEB56"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 xml:space="preserve">.3 </w:t>
      </w:r>
      <w:bookmarkStart w:id="74" w:name="Sec_2_3_7_3"/>
      <w:r w:rsidRPr="00211FC6">
        <w:rPr>
          <w:rFonts w:cs="Calibri"/>
        </w:rPr>
        <w:t xml:space="preserve">Interval Metering </w:t>
      </w:r>
      <w:bookmarkEnd w:id="74"/>
    </w:p>
    <w:p w14:paraId="7490DE69" w14:textId="77777777" w:rsidR="007469F6" w:rsidRPr="00EC7DFD" w:rsidRDefault="007469F6" w:rsidP="001F2575">
      <w:pPr>
        <w:keepNext/>
        <w:widowControl w:val="0"/>
        <w:tabs>
          <w:tab w:val="left" w:pos="204"/>
        </w:tabs>
        <w:autoSpaceDE w:val="0"/>
        <w:autoSpaceDN w:val="0"/>
        <w:adjustRightInd w:val="0"/>
        <w:jc w:val="both"/>
        <w:rPr>
          <w:rFonts w:ascii="Calibri" w:hAnsi="Calibri" w:cs="Calibri"/>
          <w:b/>
          <w:bCs/>
          <w:szCs w:val="22"/>
        </w:rPr>
      </w:pPr>
    </w:p>
    <w:p w14:paraId="74B14978" w14:textId="3AFA229A"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The </w:t>
      </w:r>
      <w:r w:rsidR="00C61C21" w:rsidRPr="00EC7DFD">
        <w:rPr>
          <w:rFonts w:ascii="Calibri" w:hAnsi="Calibri" w:cs="Calibri"/>
          <w:szCs w:val="22"/>
        </w:rPr>
        <w:t>Distribution System Code</w:t>
      </w:r>
      <w:r w:rsidRPr="00EC7DFD">
        <w:rPr>
          <w:rFonts w:ascii="Calibri" w:hAnsi="Calibri" w:cs="Calibri"/>
          <w:szCs w:val="22"/>
        </w:rPr>
        <w:t xml:space="preserve">, as amended from time to time, requires the </w:t>
      </w:r>
      <w:r w:rsidR="000B37CC" w:rsidRPr="00EC7DFD">
        <w:rPr>
          <w:rFonts w:ascii="Calibri" w:hAnsi="Calibri" w:cs="Calibri"/>
          <w:szCs w:val="22"/>
        </w:rPr>
        <w:t>Distributor</w:t>
      </w:r>
      <w:r w:rsidRPr="00EC7DFD">
        <w:rPr>
          <w:rFonts w:ascii="Calibri" w:hAnsi="Calibri" w:cs="Calibri"/>
          <w:szCs w:val="22"/>
        </w:rPr>
        <w:t xml:space="preserve"> to meter </w:t>
      </w:r>
      <w:r w:rsidR="000B37CC" w:rsidRPr="00EC7DFD">
        <w:rPr>
          <w:rFonts w:ascii="Calibri" w:hAnsi="Calibri" w:cs="Calibri"/>
          <w:szCs w:val="22"/>
        </w:rPr>
        <w:t>Customer</w:t>
      </w:r>
      <w:r w:rsidRPr="00EC7DFD">
        <w:rPr>
          <w:rFonts w:ascii="Calibri" w:hAnsi="Calibri" w:cs="Calibri"/>
          <w:szCs w:val="22"/>
        </w:rPr>
        <w:t xml:space="preserve">s of specific load levels with pulse-recording meters, or interval meters, which are interrogated remotely. The </w:t>
      </w:r>
      <w:r w:rsidR="000B37CC" w:rsidRPr="00EC7DFD">
        <w:rPr>
          <w:rFonts w:ascii="Calibri" w:hAnsi="Calibri" w:cs="Calibri"/>
          <w:szCs w:val="22"/>
        </w:rPr>
        <w:t>Distributor</w:t>
      </w:r>
      <w:r w:rsidRPr="00EC7DFD">
        <w:rPr>
          <w:rFonts w:ascii="Calibri" w:hAnsi="Calibri" w:cs="Calibri"/>
          <w:szCs w:val="22"/>
        </w:rPr>
        <w:t xml:space="preserve">, at its sole discretion, may also require such metering on any </w:t>
      </w:r>
      <w:r w:rsidR="000B37CC" w:rsidRPr="00EC7DFD">
        <w:rPr>
          <w:rFonts w:ascii="Calibri" w:hAnsi="Calibri" w:cs="Calibri"/>
          <w:szCs w:val="22"/>
        </w:rPr>
        <w:t>Customer</w:t>
      </w:r>
      <w:r w:rsidRPr="00EC7DFD">
        <w:rPr>
          <w:rFonts w:ascii="Calibri" w:hAnsi="Calibri" w:cs="Calibri"/>
          <w:szCs w:val="22"/>
        </w:rPr>
        <w:t xml:space="preserve"> whose load characteristics may have a significant impact on the Net System Load Shape, or where reasonable access to the meter for the purpose of acquiring metering data may be limited due to location.</w:t>
      </w:r>
    </w:p>
    <w:p w14:paraId="505C6D04"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04CF0601" w14:textId="24FB8F26" w:rsidR="007469F6" w:rsidRPr="00EC7DFD" w:rsidRDefault="007469F6" w:rsidP="001F2575">
      <w:pPr>
        <w:pStyle w:val="BodyText"/>
        <w:widowControl/>
        <w:tabs>
          <w:tab w:val="clear" w:pos="204"/>
        </w:tabs>
        <w:spacing w:line="240" w:lineRule="auto"/>
        <w:jc w:val="both"/>
        <w:rPr>
          <w:rFonts w:ascii="Calibri" w:hAnsi="Calibri" w:cs="Calibri"/>
          <w:spacing w:val="-3"/>
          <w:sz w:val="24"/>
          <w:lang w:val="en-GB"/>
        </w:rPr>
      </w:pPr>
      <w:r w:rsidRPr="00EC7DFD">
        <w:rPr>
          <w:rFonts w:ascii="Calibri" w:hAnsi="Calibri" w:cs="Calibri"/>
          <w:sz w:val="24"/>
        </w:rPr>
        <w:t xml:space="preserve">A </w:t>
      </w:r>
      <w:r w:rsidR="000B37CC" w:rsidRPr="00EC7DFD">
        <w:rPr>
          <w:rFonts w:ascii="Calibri" w:hAnsi="Calibri" w:cs="Calibri"/>
          <w:sz w:val="24"/>
        </w:rPr>
        <w:t>Customer</w:t>
      </w:r>
      <w:r w:rsidRPr="00EC7DFD">
        <w:rPr>
          <w:rFonts w:ascii="Calibri" w:hAnsi="Calibri" w:cs="Calibri"/>
          <w:sz w:val="24"/>
        </w:rPr>
        <w:t xml:space="preserve"> that requests interval metering shall compensate a </w:t>
      </w:r>
      <w:r w:rsidR="000B37CC" w:rsidRPr="00EC7DFD">
        <w:rPr>
          <w:rFonts w:ascii="Calibri" w:hAnsi="Calibri" w:cs="Calibri"/>
          <w:sz w:val="24"/>
        </w:rPr>
        <w:t>Distributor</w:t>
      </w:r>
      <w:r w:rsidRPr="00EC7DFD">
        <w:rPr>
          <w:rFonts w:ascii="Calibri" w:hAnsi="Calibri" w:cs="Calibri"/>
          <w:sz w:val="24"/>
        </w:rPr>
        <w:t xml:space="preserve"> for all incremental costs associated with that meter, including the capital cost of the interval meter, installation costs associated with the interval meter, ongoing maintenance (including allowance for meter failure), verification and re-verification of the meter, installation and ongoing provision of communication line or communication link with the </w:t>
      </w:r>
      <w:r w:rsidR="000B37CC" w:rsidRPr="00EC7DFD">
        <w:rPr>
          <w:rFonts w:ascii="Calibri" w:hAnsi="Calibri" w:cs="Calibri"/>
          <w:sz w:val="24"/>
        </w:rPr>
        <w:t>Customer</w:t>
      </w:r>
      <w:r w:rsidRPr="00EC7DFD">
        <w:rPr>
          <w:rFonts w:ascii="Calibri" w:hAnsi="Calibri" w:cs="Calibri"/>
          <w:sz w:val="24"/>
        </w:rPr>
        <w:t xml:space="preserve">’ s meter, and cost of metering made redundant by the </w:t>
      </w:r>
      <w:r w:rsidR="000B37CC" w:rsidRPr="00EC7DFD">
        <w:rPr>
          <w:rFonts w:ascii="Calibri" w:hAnsi="Calibri" w:cs="Calibri"/>
          <w:sz w:val="24"/>
        </w:rPr>
        <w:t>Customer</w:t>
      </w:r>
      <w:r w:rsidRPr="00EC7DFD">
        <w:rPr>
          <w:rFonts w:ascii="Calibri" w:hAnsi="Calibri" w:cs="Calibri"/>
          <w:sz w:val="24"/>
        </w:rPr>
        <w:t xml:space="preserve"> requesting interval metering.  The communication system utilized for interval meters shall be in accordance with the </w:t>
      </w:r>
      <w:r w:rsidR="003105EF">
        <w:rPr>
          <w:rFonts w:ascii="Calibri" w:hAnsi="Calibri" w:cs="Calibri"/>
          <w:sz w:val="24"/>
        </w:rPr>
        <w:t>Distributor’s</w:t>
      </w:r>
      <w:r w:rsidRPr="00EC7DFD">
        <w:rPr>
          <w:rFonts w:ascii="Calibri" w:hAnsi="Calibri" w:cs="Calibri"/>
          <w:sz w:val="24"/>
        </w:rPr>
        <w:t xml:space="preserve"> requirements. </w:t>
      </w:r>
    </w:p>
    <w:p w14:paraId="1525F5C9" w14:textId="77777777" w:rsidR="007469F6" w:rsidRPr="00EC7DFD" w:rsidRDefault="007469F6" w:rsidP="001F2575">
      <w:pPr>
        <w:tabs>
          <w:tab w:val="left" w:pos="-1440"/>
          <w:tab w:val="left" w:pos="-720"/>
        </w:tabs>
        <w:suppressAutoHyphens/>
        <w:jc w:val="both"/>
        <w:rPr>
          <w:rFonts w:ascii="Calibri" w:hAnsi="Calibri" w:cs="Calibri"/>
          <w:spacing w:val="-3"/>
          <w:lang w:val="en-GB"/>
        </w:rPr>
      </w:pPr>
    </w:p>
    <w:p w14:paraId="6C52D3F1" w14:textId="61AF6E15" w:rsidR="007469F6" w:rsidRPr="00EC7DFD" w:rsidRDefault="007469F6" w:rsidP="001F2575">
      <w:p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 xml:space="preserve">Where such metering </w:t>
      </w:r>
      <w:r w:rsidR="0093649A" w:rsidRPr="00EC7DFD">
        <w:rPr>
          <w:rFonts w:ascii="Calibri" w:hAnsi="Calibri" w:cs="Calibri"/>
          <w:spacing w:val="-3"/>
          <w:lang w:val="en-GB"/>
        </w:rPr>
        <w:t>exists,</w:t>
      </w:r>
      <w:r w:rsidRPr="00EC7DFD">
        <w:rPr>
          <w:rFonts w:ascii="Calibri" w:hAnsi="Calibri" w:cs="Calibri"/>
          <w:spacing w:val="-3"/>
          <w:lang w:val="en-GB"/>
        </w:rPr>
        <w:t xml:space="preserve"> the </w:t>
      </w:r>
      <w:r w:rsidR="000B37CC" w:rsidRPr="00EC7DFD">
        <w:rPr>
          <w:rFonts w:ascii="Calibri" w:hAnsi="Calibri" w:cs="Calibri"/>
          <w:spacing w:val="-3"/>
          <w:lang w:val="en-GB"/>
        </w:rPr>
        <w:t>Distributor</w:t>
      </w:r>
      <w:r w:rsidRPr="00EC7DFD">
        <w:rPr>
          <w:rFonts w:ascii="Calibri" w:hAnsi="Calibri" w:cs="Calibri"/>
          <w:spacing w:val="-3"/>
          <w:lang w:val="en-GB"/>
        </w:rPr>
        <w:t xml:space="preserve"> will consider </w:t>
      </w:r>
      <w:r w:rsidR="000B37CC" w:rsidRPr="00EC7DFD">
        <w:rPr>
          <w:rFonts w:ascii="Calibri" w:hAnsi="Calibri" w:cs="Calibri"/>
          <w:spacing w:val="-3"/>
          <w:lang w:val="en-GB"/>
        </w:rPr>
        <w:t>Customer</w:t>
      </w:r>
      <w:r w:rsidRPr="00EC7DFD">
        <w:rPr>
          <w:rFonts w:ascii="Calibri" w:hAnsi="Calibri" w:cs="Calibri"/>
          <w:spacing w:val="-3"/>
          <w:lang w:val="en-GB"/>
        </w:rPr>
        <w:t xml:space="preserve"> requests to provide a secondary pulse for load control or </w:t>
      </w:r>
      <w:r w:rsidR="000B37CC" w:rsidRPr="00EC7DFD">
        <w:rPr>
          <w:rFonts w:ascii="Calibri" w:hAnsi="Calibri" w:cs="Calibri"/>
          <w:spacing w:val="-3"/>
          <w:lang w:val="en-GB"/>
        </w:rPr>
        <w:t>Customer</w:t>
      </w:r>
      <w:r w:rsidRPr="00EC7DFD">
        <w:rPr>
          <w:rFonts w:ascii="Calibri" w:hAnsi="Calibri" w:cs="Calibri"/>
          <w:spacing w:val="-3"/>
          <w:lang w:val="en-GB"/>
        </w:rPr>
        <w:t xml:space="preserve">-owned metering at the </w:t>
      </w:r>
      <w:r w:rsidR="000B37CC" w:rsidRPr="00EC7DFD">
        <w:rPr>
          <w:rFonts w:ascii="Calibri" w:hAnsi="Calibri" w:cs="Calibri"/>
          <w:spacing w:val="-3"/>
          <w:lang w:val="en-GB"/>
        </w:rPr>
        <w:t>Customer</w:t>
      </w:r>
      <w:r w:rsidR="003105EF">
        <w:rPr>
          <w:rFonts w:ascii="Calibri" w:hAnsi="Calibri" w:cs="Calibri"/>
          <w:spacing w:val="-3"/>
          <w:lang w:val="en-GB"/>
        </w:rPr>
        <w:t>’</w:t>
      </w:r>
      <w:r w:rsidRPr="00EC7DFD">
        <w:rPr>
          <w:rFonts w:ascii="Calibri" w:hAnsi="Calibri" w:cs="Calibri"/>
          <w:spacing w:val="-3"/>
          <w:lang w:val="en-GB"/>
        </w:rPr>
        <w:t>s</w:t>
      </w:r>
      <w:r w:rsidR="003105EF">
        <w:rPr>
          <w:rFonts w:ascii="Calibri" w:hAnsi="Calibri" w:cs="Calibri"/>
          <w:spacing w:val="-3"/>
          <w:lang w:val="en-GB"/>
        </w:rPr>
        <w:t xml:space="preserve"> </w:t>
      </w:r>
      <w:r w:rsidRPr="00EC7DFD">
        <w:rPr>
          <w:rFonts w:ascii="Calibri" w:hAnsi="Calibri" w:cs="Calibri"/>
          <w:spacing w:val="-3"/>
          <w:lang w:val="en-GB"/>
        </w:rPr>
        <w:t>expense.</w:t>
      </w:r>
    </w:p>
    <w:p w14:paraId="4099C008" w14:textId="77777777" w:rsidR="007469F6" w:rsidRPr="00EC7DFD" w:rsidRDefault="007469F6" w:rsidP="001F2575">
      <w:pPr>
        <w:tabs>
          <w:tab w:val="left" w:pos="-1440"/>
          <w:tab w:val="left" w:pos="-720"/>
        </w:tabs>
        <w:suppressAutoHyphens/>
        <w:jc w:val="both"/>
        <w:rPr>
          <w:rFonts w:ascii="Calibri" w:hAnsi="Calibri" w:cs="Calibri"/>
          <w:spacing w:val="-3"/>
          <w:lang w:val="en-GB"/>
        </w:rPr>
      </w:pPr>
    </w:p>
    <w:p w14:paraId="6568D9EE" w14:textId="221F0E32" w:rsidR="007469F6" w:rsidRPr="00EC7DFD" w:rsidRDefault="007469F6" w:rsidP="001F2575">
      <w:pPr>
        <w:jc w:val="both"/>
        <w:rPr>
          <w:rFonts w:ascii="Calibri" w:hAnsi="Calibri" w:cs="Calibri"/>
        </w:rPr>
      </w:pPr>
      <w:r w:rsidRPr="00EC7DFD">
        <w:rPr>
          <w:rFonts w:ascii="Calibri" w:hAnsi="Calibri" w:cs="Calibri"/>
        </w:rPr>
        <w:t xml:space="preserve">In keeping with the intent of the Legislation and accompanying amendments, once an interval meter installation is processed as part of the </w:t>
      </w:r>
      <w:r w:rsidR="000B37CC" w:rsidRPr="00EC7DFD">
        <w:rPr>
          <w:rFonts w:ascii="Calibri" w:hAnsi="Calibri" w:cs="Calibri"/>
        </w:rPr>
        <w:t>Distributor</w:t>
      </w:r>
      <w:r w:rsidR="003105EF">
        <w:rPr>
          <w:rFonts w:ascii="Calibri" w:hAnsi="Calibri" w:cs="Calibri"/>
        </w:rPr>
        <w:t>’</w:t>
      </w:r>
      <w:r w:rsidRPr="00EC7DFD">
        <w:rPr>
          <w:rFonts w:ascii="Calibri" w:hAnsi="Calibri" w:cs="Calibri"/>
        </w:rPr>
        <w:t xml:space="preserve">s settlement </w:t>
      </w:r>
      <w:r w:rsidR="0093649A" w:rsidRPr="00EC7DFD">
        <w:rPr>
          <w:rFonts w:ascii="Calibri" w:hAnsi="Calibri" w:cs="Calibri"/>
        </w:rPr>
        <w:t>process and</w:t>
      </w:r>
      <w:r w:rsidRPr="00EC7DFD">
        <w:rPr>
          <w:rFonts w:ascii="Calibri" w:hAnsi="Calibri" w:cs="Calibri"/>
        </w:rPr>
        <w:t xml:space="preserve"> has affected the relevant changes to the </w:t>
      </w:r>
      <w:r w:rsidR="000B37CC" w:rsidRPr="00EC7DFD">
        <w:rPr>
          <w:rFonts w:ascii="Calibri" w:hAnsi="Calibri" w:cs="Calibri"/>
        </w:rPr>
        <w:t>Distributor</w:t>
      </w:r>
      <w:r w:rsidR="003105EF">
        <w:rPr>
          <w:rFonts w:ascii="Calibri" w:hAnsi="Calibri" w:cs="Calibri"/>
        </w:rPr>
        <w:t>’</w:t>
      </w:r>
      <w:r w:rsidRPr="00EC7DFD">
        <w:rPr>
          <w:rFonts w:ascii="Calibri" w:hAnsi="Calibri" w:cs="Calibri"/>
        </w:rPr>
        <w:t>s net system load, the installation must not be changed back to a non-interval meter installation.</w:t>
      </w:r>
    </w:p>
    <w:p w14:paraId="027D764D" w14:textId="77777777" w:rsidR="007469F6" w:rsidRPr="00EC7DFD" w:rsidRDefault="007469F6" w:rsidP="001F2575">
      <w:pPr>
        <w:tabs>
          <w:tab w:val="left" w:pos="-1440"/>
          <w:tab w:val="left" w:pos="-720"/>
        </w:tabs>
        <w:suppressAutoHyphens/>
        <w:jc w:val="both"/>
        <w:rPr>
          <w:rFonts w:ascii="Calibri" w:hAnsi="Calibri" w:cs="Calibri"/>
          <w:spacing w:val="-3"/>
          <w:lang w:val="en-GB"/>
        </w:rPr>
      </w:pPr>
    </w:p>
    <w:p w14:paraId="22301E99" w14:textId="77777777" w:rsidR="007469F6" w:rsidRPr="00EC7DFD" w:rsidRDefault="007469F6" w:rsidP="001F2575">
      <w:p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 xml:space="preserve">Where a </w:t>
      </w:r>
      <w:r w:rsidR="000B37CC" w:rsidRPr="00EC7DFD">
        <w:rPr>
          <w:rFonts w:ascii="Calibri" w:hAnsi="Calibri" w:cs="Calibri"/>
          <w:spacing w:val="-3"/>
          <w:lang w:val="en-GB"/>
        </w:rPr>
        <w:t>Customer</w:t>
      </w:r>
      <w:r w:rsidRPr="00EC7DFD">
        <w:rPr>
          <w:rFonts w:ascii="Calibri" w:hAnsi="Calibri" w:cs="Calibri"/>
          <w:spacing w:val="-3"/>
          <w:lang w:val="en-GB"/>
        </w:rPr>
        <w:t xml:space="preserve"> submits a request to read their own interval meter, the </w:t>
      </w:r>
      <w:r w:rsidR="000B37CC" w:rsidRPr="00EC7DFD">
        <w:rPr>
          <w:rFonts w:ascii="Calibri" w:hAnsi="Calibri" w:cs="Calibri"/>
          <w:spacing w:val="-3"/>
          <w:lang w:val="en-GB"/>
        </w:rPr>
        <w:t>Distributor</w:t>
      </w:r>
      <w:r w:rsidRPr="00EC7DFD">
        <w:rPr>
          <w:rFonts w:ascii="Calibri" w:hAnsi="Calibri" w:cs="Calibri"/>
          <w:spacing w:val="-3"/>
          <w:lang w:val="en-GB"/>
        </w:rPr>
        <w:t xml:space="preserve"> shall make this access available given the following conditions are met:</w:t>
      </w:r>
    </w:p>
    <w:p w14:paraId="2B129705" w14:textId="77777777" w:rsidR="007469F6" w:rsidRPr="00EC7DFD" w:rsidRDefault="007469F6" w:rsidP="001F2575">
      <w:pPr>
        <w:tabs>
          <w:tab w:val="left" w:pos="-1440"/>
          <w:tab w:val="left" w:pos="-720"/>
        </w:tabs>
        <w:suppressAutoHyphens/>
        <w:jc w:val="both"/>
        <w:rPr>
          <w:rFonts w:ascii="Calibri" w:hAnsi="Calibri" w:cs="Calibri"/>
          <w:spacing w:val="-3"/>
          <w:lang w:val="en-GB"/>
        </w:rPr>
      </w:pPr>
    </w:p>
    <w:p w14:paraId="03387795" w14:textId="77777777" w:rsidR="007469F6" w:rsidRPr="00EC7DFD" w:rsidRDefault="007469F6" w:rsidP="00EC7DFD">
      <w:pPr>
        <w:numPr>
          <w:ilvl w:val="0"/>
          <w:numId w:val="86"/>
        </w:num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The meter has the capability of read-only password protection</w:t>
      </w:r>
    </w:p>
    <w:p w14:paraId="28503DA9" w14:textId="77777777" w:rsidR="007469F6" w:rsidRPr="00EC7DFD" w:rsidRDefault="007469F6" w:rsidP="00EC7DFD">
      <w:pPr>
        <w:numPr>
          <w:ilvl w:val="0"/>
          <w:numId w:val="86"/>
        </w:num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 xml:space="preserve">The </w:t>
      </w:r>
      <w:r w:rsidR="000B37CC" w:rsidRPr="00EC7DFD">
        <w:rPr>
          <w:rFonts w:ascii="Calibri" w:hAnsi="Calibri" w:cs="Calibri"/>
          <w:spacing w:val="-3"/>
          <w:lang w:val="en-GB"/>
        </w:rPr>
        <w:t>Customer</w:t>
      </w:r>
      <w:r w:rsidRPr="00EC7DFD">
        <w:rPr>
          <w:rFonts w:ascii="Calibri" w:hAnsi="Calibri" w:cs="Calibri"/>
          <w:spacing w:val="-3"/>
          <w:lang w:val="en-GB"/>
        </w:rPr>
        <w:t xml:space="preserve"> provides a signed copy of the “</w:t>
      </w:r>
      <w:r w:rsidRPr="00E9193A">
        <w:rPr>
          <w:rFonts w:ascii="Calibri" w:hAnsi="Calibri" w:cs="Calibri"/>
          <w:iCs/>
          <w:spacing w:val="-3"/>
          <w:lang w:val="en-GB"/>
        </w:rPr>
        <w:t>Interval Metering Access Agreement</w:t>
      </w:r>
      <w:r w:rsidRPr="00EC7DFD">
        <w:rPr>
          <w:rFonts w:ascii="Calibri" w:hAnsi="Calibri" w:cs="Calibri"/>
          <w:spacing w:val="-3"/>
          <w:lang w:val="en-GB"/>
        </w:rPr>
        <w:t xml:space="preserve">” to the </w:t>
      </w:r>
      <w:r w:rsidR="000B37CC" w:rsidRPr="00EC7DFD">
        <w:rPr>
          <w:rFonts w:ascii="Calibri" w:hAnsi="Calibri" w:cs="Calibri"/>
          <w:spacing w:val="-3"/>
          <w:lang w:val="en-GB"/>
        </w:rPr>
        <w:t>Distributor</w:t>
      </w:r>
      <w:r w:rsidRPr="00EC7DFD">
        <w:rPr>
          <w:rFonts w:ascii="Calibri" w:hAnsi="Calibri" w:cs="Calibri"/>
          <w:spacing w:val="-3"/>
          <w:lang w:val="en-GB"/>
        </w:rPr>
        <w:t>.</w:t>
      </w:r>
    </w:p>
    <w:p w14:paraId="295A4E85" w14:textId="77777777" w:rsidR="007469F6" w:rsidRPr="00EC7DFD" w:rsidRDefault="007469F6" w:rsidP="001F2575">
      <w:pPr>
        <w:tabs>
          <w:tab w:val="left" w:pos="-1440"/>
          <w:tab w:val="left" w:pos="-720"/>
        </w:tabs>
        <w:suppressAutoHyphens/>
        <w:jc w:val="both"/>
        <w:rPr>
          <w:rFonts w:ascii="Calibri" w:hAnsi="Calibri" w:cs="Calibri"/>
          <w:spacing w:val="-3"/>
          <w:lang w:val="en-GB"/>
        </w:rPr>
      </w:pPr>
    </w:p>
    <w:p w14:paraId="088311CC" w14:textId="1C706397" w:rsidR="007469F6" w:rsidRPr="00211FC6" w:rsidRDefault="007469F6" w:rsidP="00211FC6">
      <w:pPr>
        <w:pStyle w:val="Heading8"/>
        <w:rPr>
          <w:rFonts w:cs="Calibri"/>
          <w:color w:val="0000FF"/>
        </w:rPr>
      </w:pPr>
      <w:r w:rsidRPr="00211FC6">
        <w:rPr>
          <w:rFonts w:cs="Calibri"/>
        </w:rPr>
        <w:t>2.3.</w:t>
      </w:r>
      <w:r w:rsidR="00336952">
        <w:rPr>
          <w:rFonts w:cs="Calibri"/>
        </w:rPr>
        <w:t>8</w:t>
      </w:r>
      <w:r w:rsidRPr="00211FC6">
        <w:rPr>
          <w:rFonts w:cs="Calibri"/>
        </w:rPr>
        <w:t xml:space="preserve">.3.1 Interval Metering Communications </w:t>
      </w:r>
    </w:p>
    <w:p w14:paraId="274E6B8B" w14:textId="77777777" w:rsidR="007469F6" w:rsidRPr="00EC7DFD" w:rsidRDefault="007469F6" w:rsidP="001F2575">
      <w:pPr>
        <w:keepNext/>
        <w:tabs>
          <w:tab w:val="left" w:pos="-1440"/>
          <w:tab w:val="left" w:pos="-720"/>
        </w:tabs>
        <w:suppressAutoHyphens/>
        <w:jc w:val="both"/>
        <w:rPr>
          <w:rFonts w:ascii="Calibri" w:hAnsi="Calibri" w:cs="Calibri"/>
          <w:spacing w:val="-3"/>
          <w:lang w:val="en-GB"/>
        </w:rPr>
      </w:pPr>
    </w:p>
    <w:p w14:paraId="06808253" w14:textId="62D529DB" w:rsidR="007469F6" w:rsidRPr="00EC7DFD" w:rsidRDefault="007469F6" w:rsidP="001F2575">
      <w:p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 xml:space="preserve">Solid-state recorders and/or Electronic Interval Meters installed by the </w:t>
      </w:r>
      <w:r w:rsidR="000B37CC" w:rsidRPr="00EC7DFD">
        <w:rPr>
          <w:rFonts w:ascii="Calibri" w:hAnsi="Calibri" w:cs="Calibri"/>
          <w:spacing w:val="-3"/>
          <w:lang w:val="en-GB"/>
        </w:rPr>
        <w:t>Distributor</w:t>
      </w:r>
      <w:r w:rsidRPr="00EC7DFD">
        <w:rPr>
          <w:rFonts w:ascii="Calibri" w:hAnsi="Calibri" w:cs="Calibri"/>
          <w:spacing w:val="-3"/>
          <w:lang w:val="en-GB"/>
        </w:rPr>
        <w:t xml:space="preserve"> have provision for remote interrogation</w:t>
      </w:r>
      <w:r w:rsidR="00B45A8F" w:rsidRPr="00EC7DFD">
        <w:rPr>
          <w:rFonts w:ascii="Calibri" w:hAnsi="Calibri" w:cs="Calibri"/>
          <w:spacing w:val="-3"/>
          <w:lang w:val="en-GB"/>
        </w:rPr>
        <w:t>.</w:t>
      </w:r>
      <w:r w:rsidRPr="00EC7DFD">
        <w:rPr>
          <w:rFonts w:ascii="Calibri" w:hAnsi="Calibri" w:cs="Calibri"/>
          <w:spacing w:val="-3"/>
          <w:lang w:val="en-GB"/>
        </w:rPr>
        <w:t xml:space="preserve"> </w:t>
      </w:r>
      <w:r w:rsidR="00892A47" w:rsidRPr="00EC7DFD">
        <w:rPr>
          <w:rFonts w:ascii="Calibri" w:hAnsi="Calibri" w:cs="Calibri"/>
          <w:spacing w:val="-3"/>
          <w:lang w:val="en-GB"/>
        </w:rPr>
        <w:t>When a phone line is required for this purpose,</w:t>
      </w:r>
      <w:r w:rsidRPr="00EC7DFD">
        <w:rPr>
          <w:rFonts w:ascii="Calibri" w:hAnsi="Calibri" w:cs="Calibri"/>
          <w:spacing w:val="-3"/>
          <w:lang w:val="en-GB"/>
        </w:rPr>
        <w:t xml:space="preserve"> the Owner will </w:t>
      </w:r>
      <w:r w:rsidR="00E77D84" w:rsidRPr="00EC7DFD">
        <w:rPr>
          <w:rFonts w:ascii="Calibri" w:hAnsi="Calibri" w:cs="Calibri"/>
          <w:spacing w:val="-3"/>
          <w:lang w:val="en-GB"/>
        </w:rPr>
        <w:t>facilitate the provision of a</w:t>
      </w:r>
      <w:r w:rsidRPr="00EC7DFD">
        <w:rPr>
          <w:rFonts w:ascii="Calibri" w:hAnsi="Calibri" w:cs="Calibri"/>
          <w:spacing w:val="-3"/>
          <w:lang w:val="en-GB"/>
        </w:rPr>
        <w:t xml:space="preserve"> telephone line </w:t>
      </w:r>
      <w:r w:rsidR="00892A47" w:rsidRPr="00EC7DFD">
        <w:rPr>
          <w:rFonts w:ascii="Calibri" w:hAnsi="Calibri" w:cs="Calibri"/>
          <w:spacing w:val="-3"/>
          <w:lang w:val="en-GB"/>
        </w:rPr>
        <w:t xml:space="preserve">in the metering cabinet </w:t>
      </w:r>
      <w:r w:rsidRPr="00EC7DFD">
        <w:rPr>
          <w:rFonts w:ascii="Calibri" w:hAnsi="Calibri" w:cs="Calibri"/>
          <w:spacing w:val="-3"/>
          <w:lang w:val="en-GB"/>
        </w:rPr>
        <w:t xml:space="preserve">for the </w:t>
      </w:r>
      <w:r w:rsidR="003105EF">
        <w:rPr>
          <w:rFonts w:ascii="Calibri" w:hAnsi="Calibri" w:cs="Calibri"/>
          <w:spacing w:val="-3"/>
          <w:lang w:val="en-GB"/>
        </w:rPr>
        <w:t>Distributor’s</w:t>
      </w:r>
      <w:r w:rsidRPr="00EC7DFD">
        <w:rPr>
          <w:rFonts w:ascii="Calibri" w:hAnsi="Calibri" w:cs="Calibri"/>
          <w:spacing w:val="-3"/>
          <w:lang w:val="en-GB"/>
        </w:rPr>
        <w:t xml:space="preserve"> metering purposes.</w:t>
      </w:r>
    </w:p>
    <w:p w14:paraId="0B1460EE" w14:textId="77777777" w:rsidR="00C01394" w:rsidRPr="00EC7DFD" w:rsidRDefault="00C01394" w:rsidP="001F2575">
      <w:pPr>
        <w:tabs>
          <w:tab w:val="left" w:pos="-1440"/>
          <w:tab w:val="left" w:pos="-720"/>
        </w:tabs>
        <w:suppressAutoHyphens/>
        <w:jc w:val="both"/>
        <w:rPr>
          <w:rFonts w:ascii="Calibri" w:hAnsi="Calibri" w:cs="Calibri"/>
          <w:spacing w:val="-3"/>
          <w:lang w:val="en-GB"/>
        </w:rPr>
      </w:pPr>
    </w:p>
    <w:p w14:paraId="27D73579" w14:textId="26B39D70" w:rsidR="00C01394" w:rsidRPr="00EC7DFD" w:rsidRDefault="007469F6" w:rsidP="001F2575">
      <w:pPr>
        <w:pStyle w:val="BodyText"/>
        <w:jc w:val="both"/>
        <w:rPr>
          <w:rFonts w:ascii="Calibri" w:hAnsi="Calibri" w:cs="Calibri"/>
          <w:sz w:val="24"/>
        </w:rPr>
      </w:pPr>
      <w:r w:rsidRPr="00EC7DFD">
        <w:rPr>
          <w:rFonts w:ascii="Calibri" w:hAnsi="Calibri" w:cs="Calibri"/>
          <w:sz w:val="24"/>
        </w:rPr>
        <w:t xml:space="preserve">At its sole discretion, for metering installations where loss of metering data would cause a substantial impact on the </w:t>
      </w:r>
      <w:r w:rsidR="000B37CC" w:rsidRPr="00EC7DFD">
        <w:rPr>
          <w:rFonts w:ascii="Calibri" w:hAnsi="Calibri" w:cs="Calibri"/>
          <w:sz w:val="24"/>
        </w:rPr>
        <w:t>Distributor</w:t>
      </w:r>
      <w:r w:rsidR="003105EF">
        <w:rPr>
          <w:rFonts w:ascii="Calibri" w:hAnsi="Calibri" w:cs="Calibri"/>
          <w:sz w:val="24"/>
        </w:rPr>
        <w:t>’</w:t>
      </w:r>
      <w:r w:rsidRPr="00EC7DFD">
        <w:rPr>
          <w:rFonts w:ascii="Calibri" w:hAnsi="Calibri" w:cs="Calibri"/>
          <w:sz w:val="24"/>
        </w:rPr>
        <w:t>s Settlement System</w:t>
      </w:r>
      <w:r w:rsidR="00E77D84" w:rsidRPr="00EC7DFD">
        <w:rPr>
          <w:rFonts w:ascii="Calibri" w:hAnsi="Calibri" w:cs="Calibri"/>
          <w:sz w:val="24"/>
        </w:rPr>
        <w:t xml:space="preserve"> and other </w:t>
      </w:r>
      <w:r w:rsidR="000B37CC" w:rsidRPr="00EC7DFD">
        <w:rPr>
          <w:rFonts w:ascii="Calibri" w:hAnsi="Calibri" w:cs="Calibri"/>
          <w:sz w:val="24"/>
        </w:rPr>
        <w:t>Customer</w:t>
      </w:r>
      <w:r w:rsidR="00E77D84" w:rsidRPr="00EC7DFD">
        <w:rPr>
          <w:rFonts w:ascii="Calibri" w:hAnsi="Calibri" w:cs="Calibri"/>
          <w:sz w:val="24"/>
        </w:rPr>
        <w:t>s</w:t>
      </w:r>
      <w:r w:rsidRPr="00EC7DFD">
        <w:rPr>
          <w:rFonts w:ascii="Calibri" w:hAnsi="Calibri" w:cs="Calibri"/>
          <w:sz w:val="24"/>
        </w:rPr>
        <w:t xml:space="preserve">, the </w:t>
      </w:r>
      <w:r w:rsidR="000B37CC" w:rsidRPr="00EC7DFD">
        <w:rPr>
          <w:rFonts w:ascii="Calibri" w:hAnsi="Calibri" w:cs="Calibri"/>
          <w:sz w:val="24"/>
        </w:rPr>
        <w:t>Distributor</w:t>
      </w:r>
      <w:r w:rsidRPr="00EC7DFD">
        <w:rPr>
          <w:rFonts w:ascii="Calibri" w:hAnsi="Calibri" w:cs="Calibri"/>
          <w:sz w:val="24"/>
        </w:rPr>
        <w:t xml:space="preserve"> may require the phone line to be dedicated for metering purposes only. </w:t>
      </w:r>
      <w:r w:rsidR="00E77D84" w:rsidRPr="00EC7DFD">
        <w:rPr>
          <w:rFonts w:ascii="Calibri" w:hAnsi="Calibri" w:cs="Calibri"/>
          <w:sz w:val="24"/>
        </w:rPr>
        <w:t>When such dedicated phone lines are required, phone lines must be installed and functioning prior to the new service being energized</w:t>
      </w:r>
      <w:r w:rsidR="00C01394" w:rsidRPr="00EC7DFD">
        <w:rPr>
          <w:rFonts w:ascii="Calibri" w:hAnsi="Calibri" w:cs="Calibri"/>
          <w:sz w:val="24"/>
        </w:rPr>
        <w:t>.</w:t>
      </w:r>
    </w:p>
    <w:p w14:paraId="062B207A" w14:textId="77777777" w:rsidR="00C01394" w:rsidRPr="00EC7DFD" w:rsidRDefault="00C01394" w:rsidP="001F2575">
      <w:pPr>
        <w:pStyle w:val="BodyText"/>
        <w:jc w:val="both"/>
        <w:rPr>
          <w:rFonts w:ascii="Calibri" w:hAnsi="Calibri" w:cs="Calibri"/>
          <w:sz w:val="24"/>
        </w:rPr>
      </w:pPr>
    </w:p>
    <w:p w14:paraId="3F89A0AB" w14:textId="77777777" w:rsidR="007469F6" w:rsidRPr="00EC7DFD" w:rsidRDefault="00B51375" w:rsidP="001F2575">
      <w:pPr>
        <w:pStyle w:val="BodyText"/>
        <w:jc w:val="both"/>
        <w:rPr>
          <w:rFonts w:ascii="Calibri" w:hAnsi="Calibri" w:cs="Calibri"/>
          <w:sz w:val="24"/>
        </w:rPr>
      </w:pPr>
      <w:r w:rsidRPr="00EC7DFD">
        <w:rPr>
          <w:rFonts w:ascii="Calibri" w:hAnsi="Calibri" w:cs="Calibri"/>
          <w:sz w:val="24"/>
        </w:rPr>
        <w:t>A dedicated phone line is a</w:t>
      </w:r>
      <w:r w:rsidR="007469F6" w:rsidRPr="00EC7DFD">
        <w:rPr>
          <w:rFonts w:ascii="Calibri" w:hAnsi="Calibri" w:cs="Calibri"/>
          <w:sz w:val="24"/>
        </w:rPr>
        <w:t xml:space="preserve"> voice quality telephone line, which is active 24 hours a day to the metering location extension jack, which is mounted on the metering board. </w:t>
      </w:r>
    </w:p>
    <w:p w14:paraId="1DE58A61" w14:textId="77777777" w:rsidR="00C01394" w:rsidRPr="00EC7DFD" w:rsidRDefault="00C01394" w:rsidP="001F2575">
      <w:pPr>
        <w:pStyle w:val="BodyText"/>
        <w:jc w:val="both"/>
        <w:rPr>
          <w:rFonts w:ascii="Calibri" w:hAnsi="Calibri" w:cs="Calibri"/>
          <w:sz w:val="24"/>
        </w:rPr>
      </w:pPr>
    </w:p>
    <w:p w14:paraId="09FA5EF1" w14:textId="75D4568C" w:rsidR="00DB1A9F" w:rsidRPr="00EC7DFD" w:rsidRDefault="00DB1A9F" w:rsidP="001F2575">
      <w:pPr>
        <w:pStyle w:val="BodyText"/>
        <w:jc w:val="both"/>
        <w:rPr>
          <w:rFonts w:ascii="Calibri" w:hAnsi="Calibri" w:cs="Calibri"/>
          <w:sz w:val="24"/>
        </w:rPr>
      </w:pPr>
      <w:r w:rsidRPr="00EC7DFD">
        <w:rPr>
          <w:rFonts w:ascii="Calibri" w:hAnsi="Calibri" w:cs="Calibri"/>
          <w:sz w:val="24"/>
        </w:rPr>
        <w:t xml:space="preserve">When the communication system relies on radio frequency the Owner will facilitate the provision of a location of an external antenna. The </w:t>
      </w:r>
      <w:r w:rsidR="000B37CC" w:rsidRPr="00EC7DFD">
        <w:rPr>
          <w:rFonts w:ascii="Calibri" w:hAnsi="Calibri" w:cs="Calibri"/>
          <w:sz w:val="24"/>
        </w:rPr>
        <w:t>Distributor</w:t>
      </w:r>
      <w:r w:rsidRPr="00EC7DFD">
        <w:rPr>
          <w:rFonts w:ascii="Calibri" w:hAnsi="Calibri" w:cs="Calibri"/>
          <w:sz w:val="24"/>
        </w:rPr>
        <w:t xml:space="preserve"> will install the antenna and the associated wiring.</w:t>
      </w:r>
    </w:p>
    <w:p w14:paraId="7E97F1BB" w14:textId="77777777" w:rsidR="000A6BF0" w:rsidRPr="00EC7DFD" w:rsidRDefault="000A6BF0" w:rsidP="001F2575">
      <w:pPr>
        <w:tabs>
          <w:tab w:val="left" w:pos="-720"/>
        </w:tabs>
        <w:suppressAutoHyphens/>
        <w:jc w:val="both"/>
        <w:rPr>
          <w:rFonts w:ascii="Calibri" w:hAnsi="Calibri" w:cs="Calibri"/>
          <w:iCs/>
          <w:spacing w:val="-3"/>
          <w:lang w:val="en-GB"/>
        </w:rPr>
      </w:pPr>
    </w:p>
    <w:p w14:paraId="26219B28" w14:textId="53AB9439"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.4</w:t>
      </w:r>
      <w:r w:rsidR="00487FB2" w:rsidRPr="00211FC6">
        <w:rPr>
          <w:rFonts w:cs="Calibri"/>
        </w:rPr>
        <w:t xml:space="preserve"> </w:t>
      </w:r>
      <w:bookmarkStart w:id="75" w:name="Sec_2_3_7_4"/>
      <w:r w:rsidRPr="00211FC6">
        <w:rPr>
          <w:rFonts w:cs="Calibri"/>
        </w:rPr>
        <w:t>Meter Reading</w:t>
      </w:r>
      <w:bookmarkEnd w:id="75"/>
    </w:p>
    <w:p w14:paraId="724A09B2" w14:textId="77777777" w:rsidR="007469F6" w:rsidRPr="00C7754F" w:rsidRDefault="007469F6" w:rsidP="001F2575">
      <w:pPr>
        <w:tabs>
          <w:tab w:val="left" w:pos="-1440"/>
          <w:tab w:val="left" w:pos="-720"/>
        </w:tabs>
        <w:suppressAutoHyphens/>
        <w:jc w:val="both"/>
        <w:rPr>
          <w:rFonts w:ascii="Calibri" w:hAnsi="Calibri" w:cs="Calibri"/>
          <w:iCs/>
          <w:spacing w:val="-3"/>
          <w:lang w:val="en-GB"/>
        </w:rPr>
      </w:pPr>
    </w:p>
    <w:p w14:paraId="1D62EC66" w14:textId="77777777" w:rsidR="007469F6" w:rsidRPr="00A47EAE" w:rsidRDefault="007469F6" w:rsidP="001F2575">
      <w:pPr>
        <w:tabs>
          <w:tab w:val="left" w:pos="-1440"/>
          <w:tab w:val="left" w:pos="-720"/>
        </w:tabs>
        <w:suppressAutoHyphens/>
        <w:jc w:val="both"/>
        <w:rPr>
          <w:rFonts w:ascii="Calibri" w:hAnsi="Calibri" w:cs="Calibri"/>
          <w:iCs/>
          <w:spacing w:val="-3"/>
          <w:lang w:val="en-GB"/>
        </w:rPr>
      </w:pPr>
      <w:r w:rsidRPr="009A461C">
        <w:rPr>
          <w:rFonts w:ascii="Calibri" w:hAnsi="Calibri" w:cs="Calibri"/>
          <w:szCs w:val="22"/>
        </w:rPr>
        <w:t>The</w:t>
      </w:r>
      <w:r w:rsidRPr="00906750">
        <w:rPr>
          <w:rFonts w:ascii="Calibri" w:hAnsi="Calibri" w:cs="Calibri"/>
          <w:szCs w:val="22"/>
        </w:rPr>
        <w:t xml:space="preserve"> </w:t>
      </w:r>
      <w:r w:rsidR="000B37CC" w:rsidRPr="00906750">
        <w:rPr>
          <w:rFonts w:ascii="Calibri" w:hAnsi="Calibri" w:cs="Calibri"/>
          <w:szCs w:val="22"/>
        </w:rPr>
        <w:t>Distributor</w:t>
      </w:r>
      <w:r w:rsidRPr="00906750">
        <w:rPr>
          <w:rFonts w:ascii="Calibri" w:hAnsi="Calibri" w:cs="Calibri"/>
          <w:szCs w:val="22"/>
        </w:rPr>
        <w:t xml:space="preserve"> will read a</w:t>
      </w:r>
      <w:r w:rsidRPr="009E4F50">
        <w:rPr>
          <w:rFonts w:ascii="Calibri" w:hAnsi="Calibri" w:cs="Calibri"/>
          <w:szCs w:val="22"/>
        </w:rPr>
        <w:t>ll meters on a regularly scheduled basis when</w:t>
      </w:r>
      <w:r w:rsidRPr="00B94C80">
        <w:rPr>
          <w:rFonts w:ascii="Calibri" w:hAnsi="Calibri" w:cs="Calibri"/>
          <w:szCs w:val="22"/>
        </w:rPr>
        <w:t>ev</w:t>
      </w:r>
      <w:r w:rsidRPr="00A47EAE">
        <w:rPr>
          <w:rFonts w:ascii="Calibri" w:hAnsi="Calibri" w:cs="Calibri"/>
          <w:szCs w:val="22"/>
        </w:rPr>
        <w:t xml:space="preserve">er possible. If an actual meter reading is not obtained, the </w:t>
      </w:r>
      <w:r w:rsidR="000B37CC" w:rsidRPr="00A47EAE">
        <w:rPr>
          <w:rFonts w:ascii="Calibri" w:hAnsi="Calibri" w:cs="Calibri"/>
          <w:szCs w:val="22"/>
        </w:rPr>
        <w:t>Customer</w:t>
      </w:r>
      <w:r w:rsidRPr="00A47EAE">
        <w:rPr>
          <w:rFonts w:ascii="Calibri" w:hAnsi="Calibri" w:cs="Calibri"/>
          <w:szCs w:val="22"/>
        </w:rPr>
        <w:t xml:space="preserve"> shall pay a sum based on an estimated demand and/or energy for electricity used since the last meter reading.</w:t>
      </w:r>
    </w:p>
    <w:p w14:paraId="4DA8E7E7" w14:textId="786233EF"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.5</w:t>
      </w:r>
      <w:r w:rsidR="00487FB2" w:rsidRPr="00211FC6">
        <w:rPr>
          <w:rFonts w:cs="Calibri"/>
        </w:rPr>
        <w:t xml:space="preserve"> </w:t>
      </w:r>
      <w:bookmarkStart w:id="76" w:name="Sec_2_3_7_5"/>
      <w:r w:rsidRPr="00211FC6">
        <w:rPr>
          <w:rFonts w:cs="Calibri"/>
        </w:rPr>
        <w:t>Final Meter Reading</w:t>
      </w:r>
      <w:bookmarkEnd w:id="76"/>
    </w:p>
    <w:p w14:paraId="63D55A10" w14:textId="77777777" w:rsidR="007469F6" w:rsidRPr="00A47EAE" w:rsidRDefault="007469F6" w:rsidP="001F2575">
      <w:pPr>
        <w:keepNext/>
        <w:widowControl w:val="0"/>
        <w:tabs>
          <w:tab w:val="left" w:pos="204"/>
        </w:tabs>
        <w:autoSpaceDE w:val="0"/>
        <w:autoSpaceDN w:val="0"/>
        <w:adjustRightInd w:val="0"/>
        <w:jc w:val="both"/>
        <w:rPr>
          <w:rFonts w:ascii="Calibri" w:hAnsi="Calibri" w:cs="Calibri"/>
          <w:b/>
          <w:bCs/>
          <w:szCs w:val="22"/>
        </w:rPr>
      </w:pPr>
    </w:p>
    <w:p w14:paraId="0AED0D27" w14:textId="738D8777" w:rsidR="007469F6"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47EAE">
        <w:rPr>
          <w:rFonts w:ascii="Calibri" w:hAnsi="Calibri" w:cs="Calibri"/>
          <w:szCs w:val="22"/>
        </w:rPr>
        <w:t xml:space="preserve">When a service is no longer required, or the </w:t>
      </w:r>
      <w:r w:rsidR="000B37CC" w:rsidRPr="00A47EAE">
        <w:rPr>
          <w:rFonts w:ascii="Calibri" w:hAnsi="Calibri" w:cs="Calibri"/>
          <w:szCs w:val="22"/>
        </w:rPr>
        <w:t>Customer</w:t>
      </w:r>
      <w:r w:rsidRPr="00A47EAE">
        <w:rPr>
          <w:rFonts w:ascii="Calibri" w:hAnsi="Calibri" w:cs="Calibri"/>
          <w:szCs w:val="22"/>
        </w:rPr>
        <w:t xml:space="preserve"> is switching Energy Providers, th</w:t>
      </w:r>
      <w:r w:rsidRPr="008515A9">
        <w:rPr>
          <w:rFonts w:ascii="Calibri" w:hAnsi="Calibri" w:cs="Calibri"/>
          <w:szCs w:val="22"/>
        </w:rPr>
        <w:t xml:space="preserve">e </w:t>
      </w:r>
      <w:r w:rsidR="000B37CC" w:rsidRPr="008515A9">
        <w:rPr>
          <w:rFonts w:ascii="Calibri" w:hAnsi="Calibri" w:cs="Calibri"/>
          <w:szCs w:val="22"/>
        </w:rPr>
        <w:t>Customer</w:t>
      </w:r>
      <w:r w:rsidRPr="00485EBA">
        <w:rPr>
          <w:rFonts w:ascii="Calibri" w:hAnsi="Calibri" w:cs="Calibri"/>
          <w:szCs w:val="22"/>
        </w:rPr>
        <w:t xml:space="preserve"> shall provide the </w:t>
      </w:r>
      <w:r w:rsidR="000B37CC" w:rsidRPr="008E28B6">
        <w:rPr>
          <w:rFonts w:ascii="Calibri" w:hAnsi="Calibri" w:cs="Calibri"/>
          <w:szCs w:val="22"/>
        </w:rPr>
        <w:t>Distributor</w:t>
      </w:r>
      <w:r w:rsidRPr="008E28B6">
        <w:rPr>
          <w:rFonts w:ascii="Calibri" w:hAnsi="Calibri" w:cs="Calibri"/>
          <w:szCs w:val="22"/>
        </w:rPr>
        <w:t xml:space="preserve"> suffi</w:t>
      </w:r>
      <w:r w:rsidRPr="00D118BD">
        <w:rPr>
          <w:rFonts w:ascii="Calibri" w:hAnsi="Calibri" w:cs="Calibri"/>
          <w:szCs w:val="22"/>
        </w:rPr>
        <w:t>cient notice of the date so that a final meter readin</w:t>
      </w:r>
      <w:r w:rsidRPr="007B4E4B">
        <w:rPr>
          <w:rFonts w:ascii="Calibri" w:hAnsi="Calibri" w:cs="Calibri"/>
          <w:szCs w:val="22"/>
        </w:rPr>
        <w:t xml:space="preserve">g can be obtained. The </w:t>
      </w:r>
      <w:r w:rsidR="000B37CC" w:rsidRPr="007B4E4B">
        <w:rPr>
          <w:rFonts w:ascii="Calibri" w:hAnsi="Calibri" w:cs="Calibri"/>
          <w:szCs w:val="22"/>
        </w:rPr>
        <w:t>Custo</w:t>
      </w:r>
      <w:r w:rsidR="000B37CC" w:rsidRPr="00462BE0">
        <w:rPr>
          <w:rFonts w:ascii="Calibri" w:hAnsi="Calibri" w:cs="Calibri"/>
          <w:szCs w:val="22"/>
        </w:rPr>
        <w:t>mer</w:t>
      </w:r>
      <w:r w:rsidRPr="00462BE0">
        <w:rPr>
          <w:rFonts w:ascii="Calibri" w:hAnsi="Calibri" w:cs="Calibri"/>
          <w:szCs w:val="22"/>
        </w:rPr>
        <w:t xml:space="preserve"> shall provi</w:t>
      </w:r>
      <w:r w:rsidRPr="006A3916">
        <w:rPr>
          <w:rFonts w:ascii="Calibri" w:hAnsi="Calibri" w:cs="Calibri"/>
          <w:szCs w:val="22"/>
        </w:rPr>
        <w:t xml:space="preserve">de access to the </w:t>
      </w:r>
      <w:r w:rsidR="000B37CC" w:rsidRPr="006A3916">
        <w:rPr>
          <w:rFonts w:ascii="Calibri" w:hAnsi="Calibri" w:cs="Calibri"/>
          <w:szCs w:val="22"/>
        </w:rPr>
        <w:t>Distribu</w:t>
      </w:r>
      <w:r w:rsidR="000B37CC" w:rsidRPr="00EA11F0">
        <w:rPr>
          <w:rFonts w:ascii="Calibri" w:hAnsi="Calibri" w:cs="Calibri"/>
          <w:szCs w:val="22"/>
        </w:rPr>
        <w:t>tor</w:t>
      </w:r>
      <w:r w:rsidRPr="00EA11F0">
        <w:rPr>
          <w:rFonts w:ascii="Calibri" w:hAnsi="Calibri" w:cs="Calibri"/>
          <w:szCs w:val="22"/>
        </w:rPr>
        <w:t xml:space="preserve"> or its agents for this purpose.</w:t>
      </w:r>
    </w:p>
    <w:p w14:paraId="1792D186" w14:textId="77777777" w:rsidR="00E9193A" w:rsidRPr="00EA11F0" w:rsidRDefault="00E9193A" w:rsidP="001F2575">
      <w:pPr>
        <w:widowControl w:val="0"/>
        <w:tabs>
          <w:tab w:val="left" w:pos="204"/>
        </w:tabs>
        <w:autoSpaceDE w:val="0"/>
        <w:autoSpaceDN w:val="0"/>
        <w:adjustRightInd w:val="0"/>
        <w:spacing w:line="272" w:lineRule="exact"/>
        <w:jc w:val="both"/>
        <w:rPr>
          <w:rFonts w:ascii="Calibri" w:hAnsi="Calibri" w:cs="Calibri"/>
          <w:szCs w:val="22"/>
        </w:rPr>
      </w:pPr>
    </w:p>
    <w:p w14:paraId="431E55E1" w14:textId="77777777" w:rsidR="007469F6" w:rsidRPr="00115493"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2A1234">
        <w:rPr>
          <w:rFonts w:ascii="Calibri" w:hAnsi="Calibri" w:cs="Calibri"/>
          <w:szCs w:val="22"/>
        </w:rPr>
        <w:t xml:space="preserve">If a final </w:t>
      </w:r>
      <w:r w:rsidRPr="00D81A8F">
        <w:rPr>
          <w:rFonts w:ascii="Calibri" w:hAnsi="Calibri" w:cs="Calibri"/>
          <w:szCs w:val="22"/>
        </w:rPr>
        <w:t xml:space="preserve">meter reading is not obtained, the </w:t>
      </w:r>
      <w:r w:rsidR="000B37CC" w:rsidRPr="00F46F2E">
        <w:rPr>
          <w:rFonts w:ascii="Calibri" w:hAnsi="Calibri" w:cs="Calibri"/>
          <w:szCs w:val="22"/>
        </w:rPr>
        <w:t>Customer</w:t>
      </w:r>
      <w:r w:rsidRPr="00F46F2E">
        <w:rPr>
          <w:rFonts w:ascii="Calibri" w:hAnsi="Calibri" w:cs="Calibri"/>
          <w:szCs w:val="22"/>
        </w:rPr>
        <w:t xml:space="preserve"> shall pay a sum based on an estimated demand </w:t>
      </w:r>
      <w:r w:rsidRPr="00F46F2E">
        <w:rPr>
          <w:rFonts w:ascii="Calibri" w:hAnsi="Calibri" w:cs="Calibri"/>
          <w:szCs w:val="22"/>
        </w:rPr>
        <w:lastRenderedPageBreak/>
        <w:t>and/or energy for elec</w:t>
      </w:r>
      <w:r w:rsidRPr="00C344D7">
        <w:rPr>
          <w:rFonts w:ascii="Calibri" w:hAnsi="Calibri" w:cs="Calibri"/>
          <w:szCs w:val="22"/>
        </w:rPr>
        <w:t>tr</w:t>
      </w:r>
      <w:r w:rsidRPr="00557598">
        <w:rPr>
          <w:rFonts w:ascii="Calibri" w:hAnsi="Calibri" w:cs="Calibri"/>
          <w:szCs w:val="22"/>
        </w:rPr>
        <w:t>i</w:t>
      </w:r>
      <w:r w:rsidRPr="005730B1">
        <w:rPr>
          <w:rFonts w:ascii="Calibri" w:hAnsi="Calibri" w:cs="Calibri"/>
          <w:szCs w:val="22"/>
        </w:rPr>
        <w:t>city used since the last meter reading.</w:t>
      </w:r>
      <w:r w:rsidR="00DC605A" w:rsidRPr="005730B1">
        <w:rPr>
          <w:rFonts w:ascii="Calibri" w:hAnsi="Calibri" w:cs="Calibri"/>
          <w:szCs w:val="22"/>
        </w:rPr>
        <w:t xml:space="preserve"> Estimates will be based on available historical consumption.</w:t>
      </w:r>
    </w:p>
    <w:p w14:paraId="64A46646" w14:textId="2CED66C9" w:rsidR="00F81C6B" w:rsidRPr="005C2BF2" w:rsidRDefault="00F81C6B" w:rsidP="001F2575">
      <w:pPr>
        <w:widowControl w:val="0"/>
        <w:tabs>
          <w:tab w:val="left" w:pos="204"/>
        </w:tabs>
        <w:autoSpaceDE w:val="0"/>
        <w:autoSpaceDN w:val="0"/>
        <w:adjustRightInd w:val="0"/>
        <w:spacing w:line="272" w:lineRule="exact"/>
        <w:jc w:val="both"/>
        <w:rPr>
          <w:rFonts w:ascii="Calibri" w:hAnsi="Calibri" w:cs="Calibri"/>
          <w:szCs w:val="22"/>
        </w:rPr>
      </w:pPr>
      <w:r w:rsidRPr="008A2F23">
        <w:rPr>
          <w:rFonts w:ascii="Calibri" w:hAnsi="Calibri" w:cs="Calibri"/>
          <w:szCs w:val="22"/>
        </w:rPr>
        <w:t xml:space="preserve">Where Smart Meters are </w:t>
      </w:r>
      <w:r w:rsidR="00FE7397" w:rsidRPr="008A2F23">
        <w:rPr>
          <w:rFonts w:ascii="Calibri" w:hAnsi="Calibri" w:cs="Calibri"/>
          <w:szCs w:val="22"/>
        </w:rPr>
        <w:t>installed,</w:t>
      </w:r>
      <w:r w:rsidRPr="008A2F23">
        <w:rPr>
          <w:rFonts w:ascii="Calibri" w:hAnsi="Calibri" w:cs="Calibri"/>
          <w:szCs w:val="22"/>
        </w:rPr>
        <w:t xml:space="preserve"> the fin</w:t>
      </w:r>
      <w:r w:rsidRPr="00D11FD4">
        <w:rPr>
          <w:rFonts w:ascii="Calibri" w:hAnsi="Calibri" w:cs="Calibri"/>
          <w:szCs w:val="22"/>
        </w:rPr>
        <w:t>al reading can be accommo</w:t>
      </w:r>
      <w:r w:rsidRPr="000956F2">
        <w:rPr>
          <w:rFonts w:ascii="Calibri" w:hAnsi="Calibri" w:cs="Calibri"/>
          <w:szCs w:val="22"/>
        </w:rPr>
        <w:t>dated thr</w:t>
      </w:r>
      <w:r w:rsidRPr="00346D2A">
        <w:rPr>
          <w:rFonts w:ascii="Calibri" w:hAnsi="Calibri" w:cs="Calibri"/>
          <w:szCs w:val="22"/>
        </w:rPr>
        <w:t>ough re</w:t>
      </w:r>
      <w:r w:rsidRPr="00677EAF">
        <w:rPr>
          <w:rFonts w:ascii="Calibri" w:hAnsi="Calibri" w:cs="Calibri"/>
          <w:szCs w:val="22"/>
        </w:rPr>
        <w:t xml:space="preserve">mote interrogation. If at the time of final </w:t>
      </w:r>
      <w:r w:rsidRPr="005252DA">
        <w:rPr>
          <w:rFonts w:ascii="Calibri" w:hAnsi="Calibri" w:cs="Calibri"/>
          <w:szCs w:val="22"/>
        </w:rPr>
        <w:t>read remote access to th</w:t>
      </w:r>
      <w:r w:rsidRPr="00365775">
        <w:rPr>
          <w:rFonts w:ascii="Calibri" w:hAnsi="Calibri" w:cs="Calibri"/>
          <w:szCs w:val="22"/>
        </w:rPr>
        <w:t xml:space="preserve">e </w:t>
      </w:r>
      <w:r w:rsidRPr="009F0ADC">
        <w:rPr>
          <w:rFonts w:ascii="Calibri" w:hAnsi="Calibri" w:cs="Calibri"/>
          <w:szCs w:val="22"/>
        </w:rPr>
        <w:t xml:space="preserve">meter is not available an estimate of </w:t>
      </w:r>
      <w:r w:rsidRPr="00145997">
        <w:rPr>
          <w:rFonts w:ascii="Calibri" w:hAnsi="Calibri" w:cs="Calibri"/>
          <w:szCs w:val="22"/>
        </w:rPr>
        <w:t>co</w:t>
      </w:r>
      <w:r w:rsidRPr="00DF7DA0">
        <w:rPr>
          <w:rFonts w:ascii="Calibri" w:hAnsi="Calibri" w:cs="Calibri"/>
          <w:szCs w:val="22"/>
        </w:rPr>
        <w:t>nsumption will be made based on</w:t>
      </w:r>
      <w:r w:rsidRPr="006C3573">
        <w:rPr>
          <w:rFonts w:ascii="Calibri" w:hAnsi="Calibri" w:cs="Calibri"/>
          <w:szCs w:val="22"/>
        </w:rPr>
        <w:t xml:space="preserve"> mete</w:t>
      </w:r>
      <w:r w:rsidRPr="005C2BF2">
        <w:rPr>
          <w:rFonts w:ascii="Calibri" w:hAnsi="Calibri" w:cs="Calibri"/>
          <w:szCs w:val="22"/>
        </w:rPr>
        <w:t>r reading system data calculated to estimate the final billing.</w:t>
      </w:r>
    </w:p>
    <w:p w14:paraId="11F4898A" w14:textId="77777777" w:rsidR="00A1480E" w:rsidRPr="00EC7DFD" w:rsidRDefault="00A1480E" w:rsidP="001F2575">
      <w:pPr>
        <w:widowControl w:val="0"/>
        <w:tabs>
          <w:tab w:val="left" w:pos="204"/>
        </w:tabs>
        <w:autoSpaceDE w:val="0"/>
        <w:autoSpaceDN w:val="0"/>
        <w:adjustRightInd w:val="0"/>
        <w:spacing w:line="272" w:lineRule="exact"/>
        <w:jc w:val="both"/>
        <w:rPr>
          <w:rFonts w:ascii="Calibri" w:hAnsi="Calibri" w:cs="Calibri"/>
          <w:szCs w:val="22"/>
        </w:rPr>
      </w:pPr>
    </w:p>
    <w:p w14:paraId="6D4D1B24" w14:textId="6A6F40DF"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.6</w:t>
      </w:r>
      <w:r w:rsidR="00487FB2" w:rsidRPr="00211FC6">
        <w:rPr>
          <w:rFonts w:cs="Calibri"/>
        </w:rPr>
        <w:t xml:space="preserve"> </w:t>
      </w:r>
      <w:bookmarkStart w:id="77" w:name="Sec_2_3_7_6"/>
      <w:r w:rsidRPr="00211FC6">
        <w:rPr>
          <w:rFonts w:cs="Calibri"/>
        </w:rPr>
        <w:t>Faulty Registration of Meters</w:t>
      </w:r>
      <w:bookmarkEnd w:id="77"/>
    </w:p>
    <w:p w14:paraId="42173421" w14:textId="77777777" w:rsidR="007469F6" w:rsidRPr="00EC7DFD" w:rsidRDefault="007469F6" w:rsidP="001F2575">
      <w:pPr>
        <w:keepNext/>
        <w:widowControl w:val="0"/>
        <w:tabs>
          <w:tab w:val="left" w:pos="204"/>
        </w:tabs>
        <w:autoSpaceDE w:val="0"/>
        <w:autoSpaceDN w:val="0"/>
        <w:adjustRightInd w:val="0"/>
        <w:jc w:val="both"/>
        <w:rPr>
          <w:rFonts w:ascii="Calibri" w:hAnsi="Calibri" w:cs="Calibri"/>
          <w:b/>
          <w:bCs/>
          <w:szCs w:val="22"/>
        </w:rPr>
      </w:pPr>
    </w:p>
    <w:p w14:paraId="0F37C02A" w14:textId="49189E53"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Metering electricity usage for the purpose of billing is governed by the Federal Electricity and Gas Inspection Act and associated regulations, under the jurisdiction of Measurement Canada, Industry Canada. The </w:t>
      </w:r>
      <w:r w:rsidR="000B37CC" w:rsidRPr="00EC7DFD">
        <w:rPr>
          <w:rFonts w:ascii="Calibri" w:hAnsi="Calibri" w:cs="Calibri"/>
          <w:szCs w:val="22"/>
        </w:rPr>
        <w:t>Distributor</w:t>
      </w:r>
      <w:r w:rsidR="003105EF">
        <w:rPr>
          <w:rFonts w:ascii="Calibri" w:hAnsi="Calibri" w:cs="Calibri"/>
          <w:szCs w:val="22"/>
        </w:rPr>
        <w:t>’</w:t>
      </w:r>
      <w:r w:rsidRPr="00EC7DFD">
        <w:rPr>
          <w:rFonts w:ascii="Calibri" w:hAnsi="Calibri" w:cs="Calibri"/>
          <w:szCs w:val="22"/>
        </w:rPr>
        <w:t>s revenue meters are required to comply with the accuracy specifications established by the regulations under the above Act.</w:t>
      </w:r>
    </w:p>
    <w:p w14:paraId="68D3CD7E"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207F4A7E" w14:textId="77777777" w:rsidR="00A47D94" w:rsidRDefault="000A13EB" w:rsidP="001F2575">
      <w:pPr>
        <w:widowControl w:val="0"/>
        <w:tabs>
          <w:tab w:val="left" w:pos="204"/>
        </w:tabs>
        <w:autoSpaceDE w:val="0"/>
        <w:autoSpaceDN w:val="0"/>
        <w:adjustRightInd w:val="0"/>
        <w:spacing w:line="272" w:lineRule="exact"/>
        <w:jc w:val="both"/>
        <w:rPr>
          <w:rFonts w:ascii="Calibri" w:hAnsi="Calibri" w:cs="Calibri"/>
          <w:szCs w:val="22"/>
        </w:rPr>
      </w:pPr>
      <w:r w:rsidRPr="000A13EB">
        <w:rPr>
          <w:rFonts w:ascii="Calibri" w:hAnsi="Calibri" w:cs="Calibri"/>
          <w:szCs w:val="22"/>
        </w:rPr>
        <w:t xml:space="preserve">If the Customer suspects their meter is faulty in recording electrical usage, they may request an investigation. The Customer should contact a representative of </w:t>
      </w:r>
      <w:r w:rsidR="00DC0CD2">
        <w:rPr>
          <w:rFonts w:ascii="Calibri" w:hAnsi="Calibri" w:cs="Calibri"/>
          <w:szCs w:val="22"/>
        </w:rPr>
        <w:t xml:space="preserve">the </w:t>
      </w:r>
      <w:proofErr w:type="gramStart"/>
      <w:r w:rsidR="00DC0CD2">
        <w:rPr>
          <w:rFonts w:ascii="Calibri" w:hAnsi="Calibri" w:cs="Calibri"/>
          <w:szCs w:val="22"/>
        </w:rPr>
        <w:t>Distributor</w:t>
      </w:r>
      <w:proofErr w:type="gramEnd"/>
      <w:r w:rsidR="00DC0CD2">
        <w:rPr>
          <w:rFonts w:ascii="Calibri" w:hAnsi="Calibri" w:cs="Calibri"/>
          <w:szCs w:val="22"/>
        </w:rPr>
        <w:t xml:space="preserve"> </w:t>
      </w:r>
      <w:r w:rsidRPr="000A13EB">
        <w:rPr>
          <w:rFonts w:ascii="Calibri" w:hAnsi="Calibri" w:cs="Calibri"/>
          <w:szCs w:val="22"/>
        </w:rPr>
        <w:t xml:space="preserve">and </w:t>
      </w:r>
      <w:r w:rsidR="00DC0CD2">
        <w:rPr>
          <w:rFonts w:ascii="Calibri" w:hAnsi="Calibri" w:cs="Calibri"/>
          <w:szCs w:val="22"/>
        </w:rPr>
        <w:t>the Distributor</w:t>
      </w:r>
      <w:r w:rsidRPr="000A13EB">
        <w:rPr>
          <w:rFonts w:ascii="Calibri" w:hAnsi="Calibri" w:cs="Calibri"/>
          <w:szCs w:val="22"/>
        </w:rPr>
        <w:t xml:space="preserve"> will investigate. If the investigation does not reveal any problems, the Customer will be notified of such. </w:t>
      </w:r>
    </w:p>
    <w:p w14:paraId="4E5996F1" w14:textId="77777777" w:rsidR="00A47D94" w:rsidRDefault="00A47D94" w:rsidP="001F2575">
      <w:pPr>
        <w:widowControl w:val="0"/>
        <w:tabs>
          <w:tab w:val="left" w:pos="204"/>
        </w:tabs>
        <w:autoSpaceDE w:val="0"/>
        <w:autoSpaceDN w:val="0"/>
        <w:adjustRightInd w:val="0"/>
        <w:spacing w:line="272" w:lineRule="exact"/>
        <w:jc w:val="both"/>
        <w:rPr>
          <w:rFonts w:ascii="Calibri" w:hAnsi="Calibri" w:cs="Calibri"/>
          <w:szCs w:val="22"/>
        </w:rPr>
      </w:pPr>
    </w:p>
    <w:p w14:paraId="5E008D37"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In the event of incorrect electricity usage registration, the </w:t>
      </w:r>
      <w:r w:rsidR="000B37CC" w:rsidRPr="00EC7DFD">
        <w:rPr>
          <w:rFonts w:ascii="Calibri" w:hAnsi="Calibri" w:cs="Calibri"/>
          <w:szCs w:val="22"/>
        </w:rPr>
        <w:t>Distributor</w:t>
      </w:r>
      <w:r w:rsidRPr="00EC7DFD">
        <w:rPr>
          <w:rFonts w:ascii="Calibri" w:hAnsi="Calibri" w:cs="Calibri"/>
          <w:szCs w:val="22"/>
        </w:rPr>
        <w:t xml:space="preserve"> will determine the correction factors based on the specific cause of the metering error and the </w:t>
      </w:r>
      <w:r w:rsidR="000B37CC" w:rsidRPr="00EC7DFD">
        <w:rPr>
          <w:rFonts w:ascii="Calibri" w:hAnsi="Calibri" w:cs="Calibri"/>
          <w:szCs w:val="22"/>
        </w:rPr>
        <w:t>Customer</w:t>
      </w:r>
      <w:r w:rsidRPr="00EC7DFD">
        <w:rPr>
          <w:rFonts w:ascii="Calibri" w:hAnsi="Calibri" w:cs="Calibri"/>
          <w:szCs w:val="22"/>
        </w:rPr>
        <w:t xml:space="preserve">’s electricity usage history. The </w:t>
      </w:r>
      <w:r w:rsidR="000B37CC" w:rsidRPr="00EC7DFD">
        <w:rPr>
          <w:rFonts w:ascii="Calibri" w:hAnsi="Calibri" w:cs="Calibri"/>
          <w:szCs w:val="22"/>
        </w:rPr>
        <w:t>Customer</w:t>
      </w:r>
      <w:r w:rsidRPr="00EC7DFD">
        <w:rPr>
          <w:rFonts w:ascii="Calibri" w:hAnsi="Calibri" w:cs="Calibri"/>
          <w:szCs w:val="22"/>
        </w:rPr>
        <w:t xml:space="preserve"> shall pay for all the energy supplied, a reasonable sum based on the reading of any meter formerly or subsequently installed on the premises by the </w:t>
      </w:r>
      <w:r w:rsidR="000B37CC" w:rsidRPr="00EC7DFD">
        <w:rPr>
          <w:rFonts w:ascii="Calibri" w:hAnsi="Calibri" w:cs="Calibri"/>
          <w:szCs w:val="22"/>
        </w:rPr>
        <w:t>Distributor</w:t>
      </w:r>
      <w:r w:rsidRPr="00EC7DFD">
        <w:rPr>
          <w:rFonts w:ascii="Calibri" w:hAnsi="Calibri" w:cs="Calibri"/>
          <w:szCs w:val="22"/>
        </w:rPr>
        <w:t>, due regard being given to any change in the character of the installation and/or the demand.</w:t>
      </w:r>
    </w:p>
    <w:p w14:paraId="563665E0"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7FEF159E" w14:textId="52DEF5BA" w:rsidR="00396C51" w:rsidRDefault="007469F6" w:rsidP="001F2575">
      <w:pPr>
        <w:autoSpaceDE w:val="0"/>
        <w:autoSpaceDN w:val="0"/>
        <w:adjustRightInd w:val="0"/>
        <w:jc w:val="both"/>
        <w:rPr>
          <w:rFonts w:ascii="Calibri" w:hAnsi="Calibri" w:cs="Calibri"/>
        </w:rPr>
      </w:pPr>
      <w:r w:rsidRPr="00EC7DFD">
        <w:rPr>
          <w:rFonts w:ascii="Calibri" w:hAnsi="Calibri" w:cs="Calibri"/>
        </w:rPr>
        <w:t xml:space="preserve">If the incorrect measurement is due to reasons other than the accuracy of the meter, such as incorrect meter connection, incorrect connection of auxiliary metering equipment, or incorrect meter multiplier used in the bill calculation, the billing correction will apply for the duration of the error. The </w:t>
      </w:r>
      <w:r w:rsidR="000B37CC" w:rsidRPr="00EC7DFD">
        <w:rPr>
          <w:rFonts w:ascii="Calibri" w:hAnsi="Calibri" w:cs="Calibri"/>
        </w:rPr>
        <w:t>Distributor</w:t>
      </w:r>
      <w:r w:rsidRPr="00EC7DFD">
        <w:rPr>
          <w:rFonts w:ascii="Calibri" w:hAnsi="Calibri" w:cs="Calibri"/>
        </w:rPr>
        <w:t xml:space="preserve"> will correct the bills for that period in accordance with the regulations under the Act. </w:t>
      </w:r>
    </w:p>
    <w:p w14:paraId="4E85C499" w14:textId="77777777" w:rsidR="00D44E83" w:rsidRPr="00EC7DFD" w:rsidRDefault="00D44E83" w:rsidP="001F2575">
      <w:pPr>
        <w:autoSpaceDE w:val="0"/>
        <w:autoSpaceDN w:val="0"/>
        <w:adjustRightInd w:val="0"/>
        <w:jc w:val="both"/>
        <w:rPr>
          <w:rFonts w:ascii="Calibri" w:hAnsi="Calibri" w:cs="Calibri"/>
          <w:color w:val="FF0000"/>
        </w:rPr>
      </w:pPr>
    </w:p>
    <w:p w14:paraId="083AE8D5" w14:textId="2A5470DD" w:rsidR="00AB005D" w:rsidRDefault="00AB005D" w:rsidP="001F2575">
      <w:pPr>
        <w:autoSpaceDE w:val="0"/>
        <w:autoSpaceDN w:val="0"/>
        <w:adjustRightInd w:val="0"/>
        <w:jc w:val="both"/>
        <w:rPr>
          <w:rFonts w:ascii="Calibri" w:hAnsi="Calibri" w:cs="Calibri"/>
          <w:i/>
          <w:iCs/>
          <w:sz w:val="22"/>
          <w:szCs w:val="22"/>
        </w:rPr>
      </w:pPr>
      <w:r w:rsidRPr="00EC7DFD">
        <w:rPr>
          <w:rFonts w:ascii="Calibri" w:hAnsi="Calibri" w:cs="Calibri"/>
        </w:rPr>
        <w:t xml:space="preserve">Where the </w:t>
      </w:r>
      <w:r w:rsidR="000B37CC" w:rsidRPr="00EC7DFD">
        <w:rPr>
          <w:rFonts w:ascii="Calibri" w:hAnsi="Calibri" w:cs="Calibri"/>
        </w:rPr>
        <w:t>Distributor</w:t>
      </w:r>
      <w:r w:rsidRPr="00EC7DFD">
        <w:rPr>
          <w:rFonts w:ascii="Calibri" w:hAnsi="Calibri" w:cs="Calibri"/>
        </w:rPr>
        <w:t xml:space="preserve"> has under billed a </w:t>
      </w:r>
      <w:proofErr w:type="gramStart"/>
      <w:r w:rsidR="000B37CC" w:rsidRPr="00EC7DFD">
        <w:rPr>
          <w:rFonts w:ascii="Calibri" w:hAnsi="Calibri" w:cs="Calibri"/>
        </w:rPr>
        <w:t>Customer</w:t>
      </w:r>
      <w:proofErr w:type="gramEnd"/>
      <w:r w:rsidRPr="00EC7DFD">
        <w:rPr>
          <w:rFonts w:ascii="Calibri" w:hAnsi="Calibri" w:cs="Calibri"/>
        </w:rPr>
        <w:t xml:space="preserve"> or retailer, the maximum period of under billing for which the </w:t>
      </w:r>
      <w:r w:rsidR="000B37CC" w:rsidRPr="00EC7DFD">
        <w:rPr>
          <w:rFonts w:ascii="Calibri" w:hAnsi="Calibri" w:cs="Calibri"/>
        </w:rPr>
        <w:t>Distributor</w:t>
      </w:r>
      <w:r w:rsidRPr="00EC7DFD">
        <w:rPr>
          <w:rFonts w:ascii="Calibri" w:hAnsi="Calibri" w:cs="Calibri"/>
        </w:rPr>
        <w:t xml:space="preserve"> is entitled to be paid </w:t>
      </w:r>
      <w:r w:rsidR="00802769" w:rsidRPr="00EC7DFD">
        <w:rPr>
          <w:rFonts w:ascii="Calibri" w:hAnsi="Calibri" w:cs="Calibri"/>
        </w:rPr>
        <w:t>will be as specified in the latest revision of the Acts and Codes</w:t>
      </w:r>
      <w:r w:rsidRPr="00EC7DFD">
        <w:rPr>
          <w:rFonts w:ascii="Calibri" w:hAnsi="Calibri" w:cs="Calibri"/>
        </w:rPr>
        <w:t xml:space="preserve">. Where the </w:t>
      </w:r>
      <w:r w:rsidR="000B37CC" w:rsidRPr="00EC7DFD">
        <w:rPr>
          <w:rFonts w:ascii="Calibri" w:hAnsi="Calibri" w:cs="Calibri"/>
        </w:rPr>
        <w:t>Distributor</w:t>
      </w:r>
      <w:r w:rsidRPr="00EC7DFD">
        <w:rPr>
          <w:rFonts w:ascii="Calibri" w:hAnsi="Calibri" w:cs="Calibri"/>
        </w:rPr>
        <w:t xml:space="preserve"> has over billed a </w:t>
      </w:r>
      <w:proofErr w:type="gramStart"/>
      <w:r w:rsidR="000B37CC" w:rsidRPr="00EC7DFD">
        <w:rPr>
          <w:rFonts w:ascii="Calibri" w:hAnsi="Calibri" w:cs="Calibri"/>
        </w:rPr>
        <w:t>Customer</w:t>
      </w:r>
      <w:proofErr w:type="gramEnd"/>
      <w:r w:rsidRPr="00EC7DFD">
        <w:rPr>
          <w:rFonts w:ascii="Calibri" w:hAnsi="Calibri" w:cs="Calibri"/>
        </w:rPr>
        <w:t xml:space="preserve"> or retailer, the maximum period of over billing for which the </w:t>
      </w:r>
      <w:r w:rsidR="000B37CC" w:rsidRPr="00EC7DFD">
        <w:rPr>
          <w:rFonts w:ascii="Calibri" w:hAnsi="Calibri" w:cs="Calibri"/>
        </w:rPr>
        <w:t>Customer</w:t>
      </w:r>
      <w:r w:rsidRPr="00EC7DFD">
        <w:rPr>
          <w:rFonts w:ascii="Calibri" w:hAnsi="Calibri" w:cs="Calibri"/>
        </w:rPr>
        <w:t xml:space="preserve"> or retailer is entitled to be </w:t>
      </w:r>
      <w:r w:rsidR="005D47F4" w:rsidRPr="00EC7DFD">
        <w:rPr>
          <w:rFonts w:ascii="Calibri" w:hAnsi="Calibri" w:cs="Calibri"/>
        </w:rPr>
        <w:t>repaid will</w:t>
      </w:r>
      <w:r w:rsidR="00802769" w:rsidRPr="00EC7DFD">
        <w:rPr>
          <w:rFonts w:ascii="Calibri" w:hAnsi="Calibri" w:cs="Calibri"/>
        </w:rPr>
        <w:t xml:space="preserve"> be </w:t>
      </w:r>
      <w:r w:rsidR="005D47F4" w:rsidRPr="00EC7DFD">
        <w:rPr>
          <w:rFonts w:ascii="Calibri" w:hAnsi="Calibri" w:cs="Calibri"/>
        </w:rPr>
        <w:t>as specified</w:t>
      </w:r>
      <w:r w:rsidR="009D7D3C" w:rsidRPr="00EC7DFD">
        <w:rPr>
          <w:rFonts w:ascii="Calibri" w:hAnsi="Calibri" w:cs="Calibri"/>
        </w:rPr>
        <w:t xml:space="preserve"> in the latest revision of the Acts and Codes</w:t>
      </w:r>
      <w:r w:rsidRPr="00EC7DFD">
        <w:rPr>
          <w:rFonts w:ascii="Calibri" w:hAnsi="Calibri" w:cs="Calibri"/>
          <w:i/>
          <w:iCs/>
          <w:sz w:val="22"/>
          <w:szCs w:val="22"/>
        </w:rPr>
        <w:t>.</w:t>
      </w:r>
    </w:p>
    <w:p w14:paraId="047AA8CD" w14:textId="77777777" w:rsidR="001725A2" w:rsidRPr="00EC7DFD" w:rsidRDefault="001725A2" w:rsidP="001F2575">
      <w:pPr>
        <w:autoSpaceDE w:val="0"/>
        <w:autoSpaceDN w:val="0"/>
        <w:adjustRightInd w:val="0"/>
        <w:jc w:val="both"/>
        <w:rPr>
          <w:rFonts w:ascii="Calibri" w:hAnsi="Calibri" w:cs="Calibri"/>
          <w:i/>
          <w:iCs/>
          <w:sz w:val="22"/>
          <w:szCs w:val="22"/>
        </w:rPr>
      </w:pPr>
    </w:p>
    <w:p w14:paraId="268743E9" w14:textId="507EC4E5" w:rsidR="007469F6" w:rsidRPr="00211FC6" w:rsidRDefault="007469F6" w:rsidP="00211FC6">
      <w:pPr>
        <w:pStyle w:val="Heading8"/>
        <w:rPr>
          <w:rFonts w:cs="Calibri"/>
          <w:szCs w:val="22"/>
        </w:rPr>
      </w:pPr>
      <w:r w:rsidRPr="00211FC6">
        <w:rPr>
          <w:rFonts w:cs="Calibri"/>
        </w:rPr>
        <w:t>2.3.</w:t>
      </w:r>
      <w:r w:rsidR="00336952">
        <w:rPr>
          <w:rFonts w:cs="Calibri"/>
        </w:rPr>
        <w:t>8</w:t>
      </w:r>
      <w:r w:rsidRPr="00211FC6">
        <w:rPr>
          <w:rFonts w:cs="Calibri"/>
        </w:rPr>
        <w:t>.7</w:t>
      </w:r>
      <w:r w:rsidR="00487FB2" w:rsidRPr="00211FC6">
        <w:rPr>
          <w:rFonts w:cs="Calibri"/>
        </w:rPr>
        <w:t xml:space="preserve"> </w:t>
      </w:r>
      <w:bookmarkStart w:id="78" w:name="Sec_2_3_7_7"/>
      <w:r w:rsidRPr="00211FC6">
        <w:rPr>
          <w:rFonts w:cs="Calibri"/>
        </w:rPr>
        <w:t>Meter Dispute Testing</w:t>
      </w:r>
      <w:bookmarkEnd w:id="78"/>
    </w:p>
    <w:p w14:paraId="2E451890" w14:textId="77777777" w:rsidR="007469F6" w:rsidRPr="00EC7DFD" w:rsidRDefault="007469F6" w:rsidP="001F2575">
      <w:pPr>
        <w:tabs>
          <w:tab w:val="left" w:pos="-1440"/>
          <w:tab w:val="left" w:pos="-720"/>
        </w:tabs>
        <w:suppressAutoHyphens/>
        <w:jc w:val="both"/>
        <w:rPr>
          <w:rFonts w:ascii="Calibri" w:hAnsi="Calibri" w:cs="Calibri"/>
          <w:iCs/>
          <w:spacing w:val="-3"/>
          <w:lang w:val="en-GB"/>
        </w:rPr>
      </w:pPr>
    </w:p>
    <w:p w14:paraId="2BCC1AC4" w14:textId="6FFA5633" w:rsidR="007469F6" w:rsidRPr="00EC7DFD" w:rsidRDefault="007469F6" w:rsidP="001F2575">
      <w:pPr>
        <w:pStyle w:val="BodyTextIndent3"/>
        <w:ind w:left="0"/>
        <w:rPr>
          <w:rFonts w:ascii="Calibri" w:hAnsi="Calibri" w:cs="Calibri"/>
          <w:i w:val="0"/>
          <w:iCs/>
        </w:rPr>
      </w:pPr>
      <w:r w:rsidRPr="00EC7DFD">
        <w:rPr>
          <w:rFonts w:ascii="Calibri" w:hAnsi="Calibri" w:cs="Calibri"/>
          <w:i w:val="0"/>
          <w:iCs/>
        </w:rPr>
        <w:t xml:space="preserve">The </w:t>
      </w:r>
      <w:r w:rsidR="000B37CC" w:rsidRPr="00EC7DFD">
        <w:rPr>
          <w:rFonts w:ascii="Calibri" w:hAnsi="Calibri" w:cs="Calibri"/>
          <w:i w:val="0"/>
          <w:iCs/>
        </w:rPr>
        <w:t>Distributor</w:t>
      </w:r>
      <w:r w:rsidRPr="00EC7DFD">
        <w:rPr>
          <w:rFonts w:ascii="Calibri" w:hAnsi="Calibri" w:cs="Calibri"/>
          <w:i w:val="0"/>
          <w:iCs/>
        </w:rPr>
        <w:t xml:space="preserve"> will attempt to resolve billing enquiries. However, to give </w:t>
      </w:r>
      <w:r w:rsidR="000B37CC" w:rsidRPr="00EC7DFD">
        <w:rPr>
          <w:rFonts w:ascii="Calibri" w:hAnsi="Calibri" w:cs="Calibri"/>
          <w:i w:val="0"/>
          <w:iCs/>
        </w:rPr>
        <w:t>Customer</w:t>
      </w:r>
      <w:r w:rsidRPr="00EC7DFD">
        <w:rPr>
          <w:rFonts w:ascii="Calibri" w:hAnsi="Calibri" w:cs="Calibri"/>
          <w:i w:val="0"/>
          <w:iCs/>
        </w:rPr>
        <w:t xml:space="preserve">s confidence in the accuracy of electricity meters, the </w:t>
      </w:r>
      <w:r w:rsidR="000B37CC" w:rsidRPr="00EC7DFD">
        <w:rPr>
          <w:rFonts w:ascii="Calibri" w:hAnsi="Calibri" w:cs="Calibri"/>
          <w:i w:val="0"/>
          <w:iCs/>
        </w:rPr>
        <w:t>Distributor</w:t>
      </w:r>
      <w:r w:rsidRPr="00EC7DFD">
        <w:rPr>
          <w:rFonts w:ascii="Calibri" w:hAnsi="Calibri" w:cs="Calibri"/>
          <w:i w:val="0"/>
          <w:iCs/>
        </w:rPr>
        <w:t xml:space="preserve"> will conduct an internal investigation to verify the accuracy of any meter the </w:t>
      </w:r>
      <w:r w:rsidR="000B37CC" w:rsidRPr="00EC7DFD">
        <w:rPr>
          <w:rFonts w:ascii="Calibri" w:hAnsi="Calibri" w:cs="Calibri"/>
          <w:i w:val="0"/>
          <w:iCs/>
        </w:rPr>
        <w:t>Customer</w:t>
      </w:r>
      <w:r w:rsidRPr="00EC7DFD">
        <w:rPr>
          <w:rFonts w:ascii="Calibri" w:hAnsi="Calibri" w:cs="Calibri"/>
          <w:i w:val="0"/>
          <w:iCs/>
        </w:rPr>
        <w:t xml:space="preserve"> believes to be recording incorrectly. If the internal investigation does not </w:t>
      </w:r>
      <w:r w:rsidRPr="00EC7DFD">
        <w:rPr>
          <w:rFonts w:ascii="Calibri" w:hAnsi="Calibri" w:cs="Calibri"/>
          <w:i w:val="0"/>
          <w:iCs/>
        </w:rPr>
        <w:lastRenderedPageBreak/>
        <w:t xml:space="preserve">resolve the matter, the </w:t>
      </w:r>
      <w:r w:rsidR="000B37CC" w:rsidRPr="00EC7DFD">
        <w:rPr>
          <w:rFonts w:ascii="Calibri" w:hAnsi="Calibri" w:cs="Calibri"/>
          <w:i w:val="0"/>
          <w:iCs/>
        </w:rPr>
        <w:t>Customer</w:t>
      </w:r>
      <w:r w:rsidRPr="00EC7DFD">
        <w:rPr>
          <w:rFonts w:ascii="Calibri" w:hAnsi="Calibri" w:cs="Calibri"/>
          <w:i w:val="0"/>
          <w:iCs/>
        </w:rPr>
        <w:t xml:space="preserve"> or the </w:t>
      </w:r>
      <w:r w:rsidR="000B37CC" w:rsidRPr="00EC7DFD">
        <w:rPr>
          <w:rFonts w:ascii="Calibri" w:hAnsi="Calibri" w:cs="Calibri"/>
          <w:i w:val="0"/>
          <w:iCs/>
        </w:rPr>
        <w:t>Distributor</w:t>
      </w:r>
      <w:r w:rsidRPr="00EC7DFD">
        <w:rPr>
          <w:rFonts w:ascii="Calibri" w:hAnsi="Calibri" w:cs="Calibri"/>
          <w:i w:val="0"/>
          <w:iCs/>
        </w:rPr>
        <w:t xml:space="preserve"> may request Measurement Canada to test the meter</w:t>
      </w:r>
      <w:r w:rsidR="00A57E3F" w:rsidRPr="00EC7DFD">
        <w:rPr>
          <w:rFonts w:ascii="Calibri" w:hAnsi="Calibri" w:cs="Calibri"/>
          <w:i w:val="0"/>
          <w:iCs/>
        </w:rPr>
        <w:t xml:space="preserve"> as per the </w:t>
      </w:r>
      <w:r w:rsidR="00C61C21" w:rsidRPr="00EC7DFD">
        <w:rPr>
          <w:rFonts w:ascii="Calibri" w:hAnsi="Calibri" w:cs="Calibri"/>
          <w:i w:val="0"/>
          <w:iCs/>
        </w:rPr>
        <w:t>Federal Electricity and Gas Inspection Act</w:t>
      </w:r>
      <w:r w:rsidRPr="00EC7DFD">
        <w:rPr>
          <w:rFonts w:ascii="Calibri" w:hAnsi="Calibri" w:cs="Calibri"/>
          <w:i w:val="0"/>
          <w:iCs/>
        </w:rPr>
        <w:t xml:space="preserve">. </w:t>
      </w:r>
    </w:p>
    <w:p w14:paraId="502B8B7F" w14:textId="77777777" w:rsidR="007469F6" w:rsidRPr="00EC7DFD" w:rsidRDefault="007469F6" w:rsidP="001F2575">
      <w:pPr>
        <w:pStyle w:val="BodyTextIndent3"/>
        <w:ind w:left="0"/>
        <w:rPr>
          <w:rFonts w:ascii="Calibri" w:hAnsi="Calibri" w:cs="Calibri"/>
          <w:i w:val="0"/>
          <w:iCs/>
        </w:rPr>
      </w:pPr>
    </w:p>
    <w:p w14:paraId="31936D1E" w14:textId="77777777" w:rsidR="007469F6" w:rsidRPr="00906750" w:rsidRDefault="007469F6" w:rsidP="001F2575">
      <w:pPr>
        <w:tabs>
          <w:tab w:val="left" w:pos="-1440"/>
          <w:tab w:val="left" w:pos="-720"/>
        </w:tabs>
        <w:suppressAutoHyphens/>
        <w:jc w:val="both"/>
        <w:rPr>
          <w:rFonts w:ascii="Calibri" w:hAnsi="Calibri" w:cs="Calibri"/>
        </w:rPr>
      </w:pPr>
      <w:r w:rsidRPr="00EC7DFD">
        <w:rPr>
          <w:rFonts w:ascii="Calibri" w:hAnsi="Calibri" w:cs="Calibri"/>
        </w:rPr>
        <w:t xml:space="preserve">If the test indicates that the meter is not accurate, the </w:t>
      </w:r>
      <w:r w:rsidR="000B37CC" w:rsidRPr="00EC7DFD">
        <w:rPr>
          <w:rFonts w:ascii="Calibri" w:hAnsi="Calibri" w:cs="Calibri"/>
        </w:rPr>
        <w:t>Customer</w:t>
      </w:r>
      <w:r w:rsidRPr="00EC7DFD">
        <w:rPr>
          <w:rFonts w:ascii="Calibri" w:hAnsi="Calibri" w:cs="Calibri"/>
        </w:rPr>
        <w:t xml:space="preserve">’s historic billing will be adjusted, and the </w:t>
      </w:r>
      <w:r w:rsidR="000B37CC" w:rsidRPr="00EC7DFD">
        <w:rPr>
          <w:rFonts w:ascii="Calibri" w:hAnsi="Calibri" w:cs="Calibri"/>
        </w:rPr>
        <w:t>Distributor</w:t>
      </w:r>
      <w:r w:rsidRPr="00EC7DFD">
        <w:rPr>
          <w:rFonts w:ascii="Calibri" w:hAnsi="Calibri" w:cs="Calibri"/>
        </w:rPr>
        <w:t xml:space="preserve"> shall pay the full costs of the meter dispute testing.</w:t>
      </w:r>
      <w:r w:rsidRPr="00906750">
        <w:rPr>
          <w:rFonts w:ascii="Calibri" w:hAnsi="Calibri" w:cs="Calibri"/>
        </w:rPr>
        <w:t xml:space="preserve">  </w:t>
      </w:r>
    </w:p>
    <w:p w14:paraId="7FCDD38A" w14:textId="77777777" w:rsidR="007469F6" w:rsidRPr="00EC7DFD" w:rsidRDefault="007469F6" w:rsidP="001F2575">
      <w:pPr>
        <w:tabs>
          <w:tab w:val="left" w:pos="-1440"/>
          <w:tab w:val="left" w:pos="-720"/>
        </w:tabs>
        <w:suppressAutoHyphens/>
        <w:jc w:val="both"/>
        <w:rPr>
          <w:rFonts w:ascii="Calibri" w:hAnsi="Calibri" w:cs="Calibri"/>
          <w:spacing w:val="-3"/>
          <w:lang w:val="en-GB"/>
        </w:rPr>
      </w:pPr>
    </w:p>
    <w:p w14:paraId="16394574" w14:textId="71C9C2E2"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.8</w:t>
      </w:r>
      <w:r w:rsidR="00487FB2" w:rsidRPr="00211FC6">
        <w:rPr>
          <w:rFonts w:cs="Calibri"/>
        </w:rPr>
        <w:t xml:space="preserve"> </w:t>
      </w:r>
      <w:bookmarkStart w:id="79" w:name="Sec_2_3_7_8"/>
      <w:r w:rsidRPr="00211FC6">
        <w:rPr>
          <w:rFonts w:cs="Calibri"/>
        </w:rPr>
        <w:t>Location</w:t>
      </w:r>
      <w:bookmarkEnd w:id="79"/>
    </w:p>
    <w:p w14:paraId="2E2A3168" w14:textId="77777777" w:rsidR="007469F6" w:rsidRPr="00EC7DFD" w:rsidRDefault="007469F6" w:rsidP="001F2575">
      <w:pPr>
        <w:pStyle w:val="BodyText"/>
        <w:keepNext/>
        <w:jc w:val="both"/>
        <w:rPr>
          <w:rFonts w:ascii="Calibri" w:hAnsi="Calibri" w:cs="Calibri"/>
          <w:sz w:val="24"/>
        </w:rPr>
      </w:pPr>
    </w:p>
    <w:p w14:paraId="23B63A73" w14:textId="77777777" w:rsidR="007469F6" w:rsidRPr="00EC7DFD" w:rsidRDefault="007469F6" w:rsidP="001F2575">
      <w:pPr>
        <w:pStyle w:val="BodyText"/>
        <w:jc w:val="both"/>
        <w:rPr>
          <w:rFonts w:ascii="Calibri" w:hAnsi="Calibri" w:cs="Calibri"/>
          <w:sz w:val="24"/>
        </w:rPr>
      </w:pPr>
      <w:r w:rsidRPr="00EC7DFD">
        <w:rPr>
          <w:rFonts w:ascii="Calibri" w:hAnsi="Calibri" w:cs="Calibri"/>
          <w:sz w:val="24"/>
        </w:rPr>
        <w:t xml:space="preserve">The location of the indoor or outdoor meter shall </w:t>
      </w:r>
      <w:proofErr w:type="gramStart"/>
      <w:r w:rsidRPr="00EC7DFD">
        <w:rPr>
          <w:rFonts w:ascii="Calibri" w:hAnsi="Calibri" w:cs="Calibri"/>
          <w:sz w:val="24"/>
        </w:rPr>
        <w:t>be readily accessible at all times</w:t>
      </w:r>
      <w:proofErr w:type="gramEnd"/>
      <w:r w:rsidRPr="00EC7DFD">
        <w:rPr>
          <w:rFonts w:ascii="Calibri" w:hAnsi="Calibri" w:cs="Calibri"/>
          <w:sz w:val="24"/>
        </w:rPr>
        <w:t xml:space="preserve"> and acceptable to the </w:t>
      </w:r>
      <w:r w:rsidR="000B37CC" w:rsidRPr="00EC7DFD">
        <w:rPr>
          <w:rFonts w:ascii="Calibri" w:hAnsi="Calibri" w:cs="Calibri"/>
          <w:sz w:val="24"/>
        </w:rPr>
        <w:t>Distributor</w:t>
      </w:r>
      <w:r w:rsidRPr="00EC7DFD">
        <w:rPr>
          <w:rFonts w:ascii="Calibri" w:hAnsi="Calibri" w:cs="Calibri"/>
          <w:sz w:val="24"/>
        </w:rPr>
        <w:t xml:space="preserve">. If a meter is recessed or enclosed after installation, without the prior approval of the </w:t>
      </w:r>
      <w:r w:rsidR="000B37CC" w:rsidRPr="00EC7DFD">
        <w:rPr>
          <w:rFonts w:ascii="Calibri" w:hAnsi="Calibri" w:cs="Calibri"/>
          <w:sz w:val="24"/>
        </w:rPr>
        <w:t>Distributor</w:t>
      </w:r>
      <w:r w:rsidRPr="00EC7DFD">
        <w:rPr>
          <w:rFonts w:ascii="Calibri" w:hAnsi="Calibri" w:cs="Calibri"/>
          <w:sz w:val="24"/>
        </w:rPr>
        <w:t>, the service may be subject to disconnection.</w:t>
      </w:r>
    </w:p>
    <w:p w14:paraId="20ED1530"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iCs/>
          <w:spacing w:val="-3"/>
          <w:lang w:val="en-GB"/>
        </w:rPr>
      </w:pPr>
    </w:p>
    <w:p w14:paraId="425289E2" w14:textId="00B199A0"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iCs/>
          <w:spacing w:val="-3"/>
          <w:lang w:val="en-GB"/>
        </w:rPr>
      </w:pPr>
      <w:r w:rsidRPr="00EC7DFD">
        <w:rPr>
          <w:rFonts w:ascii="Calibri" w:hAnsi="Calibri" w:cs="Calibri"/>
          <w:iCs/>
          <w:spacing w:val="-3"/>
          <w:lang w:val="en-GB"/>
        </w:rPr>
        <w:t xml:space="preserve">The location of the service entrance, routing of duct banks, metering, and all other works will be established through consultation with the </w:t>
      </w:r>
      <w:r w:rsidR="000B37CC" w:rsidRPr="00EC7DFD">
        <w:rPr>
          <w:rFonts w:ascii="Calibri" w:hAnsi="Calibri" w:cs="Calibri"/>
          <w:iCs/>
          <w:spacing w:val="-3"/>
          <w:lang w:val="en-GB"/>
        </w:rPr>
        <w:t>Distributor</w:t>
      </w:r>
      <w:r w:rsidRPr="00EC7DFD">
        <w:rPr>
          <w:rFonts w:ascii="Calibri" w:hAnsi="Calibri" w:cs="Calibri"/>
          <w:iCs/>
          <w:spacing w:val="-3"/>
          <w:lang w:val="en-GB"/>
        </w:rPr>
        <w:t>. Failure to comply may result in relocation of the service plant at the Owner's expense.</w:t>
      </w:r>
    </w:p>
    <w:p w14:paraId="73808CD3"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iCs/>
          <w:spacing w:val="-3"/>
          <w:lang w:val="en-GB"/>
        </w:rPr>
      </w:pPr>
    </w:p>
    <w:p w14:paraId="25A75FCF" w14:textId="77777777" w:rsidR="007469F6" w:rsidRPr="00EC7DFD" w:rsidRDefault="007469F6" w:rsidP="001F2575">
      <w:pPr>
        <w:tabs>
          <w:tab w:val="left" w:pos="-720"/>
        </w:tabs>
        <w:suppressAutoHyphens/>
        <w:jc w:val="both"/>
        <w:rPr>
          <w:rFonts w:ascii="Calibri" w:hAnsi="Calibri" w:cs="Calibri"/>
          <w:iCs/>
          <w:spacing w:val="-3"/>
          <w:lang w:val="en-GB"/>
        </w:rPr>
      </w:pPr>
      <w:r w:rsidRPr="00EC7DFD">
        <w:rPr>
          <w:rFonts w:ascii="Calibri" w:hAnsi="Calibri" w:cs="Calibri"/>
          <w:iCs/>
          <w:spacing w:val="-3"/>
          <w:lang w:val="en-GB"/>
        </w:rPr>
        <w:t xml:space="preserve">In all locations where Commercial/Industrial revenue metering is accessible to the </w:t>
      </w:r>
      <w:proofErr w:type="gramStart"/>
      <w:r w:rsidRPr="00EC7DFD">
        <w:rPr>
          <w:rFonts w:ascii="Calibri" w:hAnsi="Calibri" w:cs="Calibri"/>
          <w:iCs/>
          <w:spacing w:val="-3"/>
          <w:lang w:val="en-GB"/>
        </w:rPr>
        <w:t>general public</w:t>
      </w:r>
      <w:proofErr w:type="gramEnd"/>
      <w:r w:rsidRPr="00EC7DFD">
        <w:rPr>
          <w:rFonts w:ascii="Calibri" w:hAnsi="Calibri" w:cs="Calibri"/>
          <w:iCs/>
          <w:spacing w:val="-3"/>
          <w:lang w:val="en-GB"/>
        </w:rPr>
        <w:t xml:space="preserve">, a lockable enclosure or a room for service equipment and meters, shall be provided by the Owner at the discretion of the </w:t>
      </w:r>
      <w:r w:rsidR="000B37CC" w:rsidRPr="00EC7DFD">
        <w:rPr>
          <w:rFonts w:ascii="Calibri" w:hAnsi="Calibri" w:cs="Calibri"/>
          <w:iCs/>
          <w:spacing w:val="-3"/>
          <w:lang w:val="en-GB"/>
        </w:rPr>
        <w:t>Distributor</w:t>
      </w:r>
      <w:r w:rsidRPr="00EC7DFD">
        <w:rPr>
          <w:rFonts w:ascii="Calibri" w:hAnsi="Calibri" w:cs="Calibri"/>
          <w:iCs/>
          <w:spacing w:val="-3"/>
          <w:lang w:val="en-GB"/>
        </w:rPr>
        <w:t>, as follows:</w:t>
      </w:r>
    </w:p>
    <w:p w14:paraId="21134412" w14:textId="77777777" w:rsidR="007469F6" w:rsidRPr="00EC7DFD" w:rsidRDefault="007469F6" w:rsidP="001F2575">
      <w:pPr>
        <w:tabs>
          <w:tab w:val="left" w:pos="-720"/>
        </w:tabs>
        <w:suppressAutoHyphens/>
        <w:ind w:left="720"/>
        <w:jc w:val="both"/>
        <w:rPr>
          <w:rFonts w:ascii="Calibri" w:hAnsi="Calibri" w:cs="Calibri"/>
          <w:i/>
          <w:spacing w:val="-3"/>
          <w:lang w:val="en-GB"/>
        </w:rPr>
      </w:pPr>
    </w:p>
    <w:p w14:paraId="7B271F08" w14:textId="77777777" w:rsidR="007469F6" w:rsidRPr="00BB097A" w:rsidRDefault="007469F6" w:rsidP="00EC7DFD">
      <w:pPr>
        <w:numPr>
          <w:ilvl w:val="0"/>
          <w:numId w:val="87"/>
        </w:numPr>
        <w:tabs>
          <w:tab w:val="left" w:pos="-720"/>
        </w:tabs>
        <w:suppressAutoHyphens/>
        <w:jc w:val="both"/>
        <w:rPr>
          <w:rFonts w:ascii="Calibri" w:hAnsi="Calibri" w:cs="Calibri"/>
          <w:iCs/>
          <w:spacing w:val="-3"/>
          <w:lang w:val="en-GB"/>
        </w:rPr>
      </w:pPr>
      <w:r w:rsidRPr="00BB097A">
        <w:rPr>
          <w:rFonts w:ascii="Calibri" w:hAnsi="Calibri" w:cs="Calibri"/>
          <w:iCs/>
          <w:spacing w:val="-3"/>
          <w:lang w:val="en-GB"/>
        </w:rPr>
        <w:t>An electrical room reserved solely for metering equipment or</w:t>
      </w:r>
    </w:p>
    <w:p w14:paraId="26DE7476" w14:textId="77777777" w:rsidR="007469F6" w:rsidRPr="00BB097A" w:rsidRDefault="007469F6" w:rsidP="00EC7DFD">
      <w:pPr>
        <w:numPr>
          <w:ilvl w:val="0"/>
          <w:numId w:val="87"/>
        </w:numPr>
        <w:tabs>
          <w:tab w:val="left" w:pos="-720"/>
        </w:tabs>
        <w:suppressAutoHyphens/>
        <w:jc w:val="both"/>
        <w:rPr>
          <w:rFonts w:ascii="Calibri" w:hAnsi="Calibri" w:cs="Calibri"/>
          <w:iCs/>
          <w:spacing w:val="-3"/>
          <w:lang w:val="en-GB"/>
        </w:rPr>
      </w:pPr>
      <w:r w:rsidRPr="00BB097A">
        <w:rPr>
          <w:rFonts w:ascii="Calibri" w:hAnsi="Calibri" w:cs="Calibri"/>
          <w:iCs/>
          <w:spacing w:val="-3"/>
          <w:lang w:val="en-GB"/>
        </w:rPr>
        <w:t xml:space="preserve">Metal enclosed switchgear approved by the </w:t>
      </w:r>
      <w:r w:rsidR="000B37CC" w:rsidRPr="00BB097A">
        <w:rPr>
          <w:rFonts w:ascii="Calibri" w:hAnsi="Calibri" w:cs="Calibri"/>
          <w:iCs/>
          <w:spacing w:val="-3"/>
          <w:lang w:val="en-GB"/>
        </w:rPr>
        <w:t>Distributor</w:t>
      </w:r>
      <w:r w:rsidRPr="00BB097A">
        <w:rPr>
          <w:rFonts w:ascii="Calibri" w:hAnsi="Calibri" w:cs="Calibri"/>
          <w:iCs/>
          <w:spacing w:val="-3"/>
          <w:lang w:val="en-GB"/>
        </w:rPr>
        <w:t xml:space="preserve"> or</w:t>
      </w:r>
    </w:p>
    <w:p w14:paraId="3F26A4C4" w14:textId="77777777" w:rsidR="007469F6" w:rsidRPr="00BB097A" w:rsidRDefault="007469F6" w:rsidP="00EC7DFD">
      <w:pPr>
        <w:numPr>
          <w:ilvl w:val="0"/>
          <w:numId w:val="87"/>
        </w:numPr>
        <w:tabs>
          <w:tab w:val="left" w:pos="-720"/>
        </w:tabs>
        <w:suppressAutoHyphens/>
        <w:jc w:val="both"/>
        <w:rPr>
          <w:rFonts w:ascii="Calibri" w:hAnsi="Calibri" w:cs="Calibri"/>
          <w:iCs/>
          <w:spacing w:val="-3"/>
          <w:lang w:val="en-GB"/>
        </w:rPr>
      </w:pPr>
      <w:r w:rsidRPr="00BB097A">
        <w:rPr>
          <w:rFonts w:ascii="Calibri" w:hAnsi="Calibri" w:cs="Calibri"/>
          <w:iCs/>
          <w:spacing w:val="-3"/>
          <w:lang w:val="en-GB"/>
        </w:rPr>
        <w:t>A suitable metal metering cabinet or</w:t>
      </w:r>
    </w:p>
    <w:p w14:paraId="488BBB22" w14:textId="3D821E74" w:rsidR="00EC7DFD" w:rsidRPr="00BB097A" w:rsidRDefault="007469F6" w:rsidP="00EC7DFD">
      <w:pPr>
        <w:numPr>
          <w:ilvl w:val="0"/>
          <w:numId w:val="87"/>
        </w:numPr>
        <w:tabs>
          <w:tab w:val="left" w:pos="-720"/>
        </w:tabs>
        <w:suppressAutoHyphens/>
        <w:jc w:val="both"/>
        <w:rPr>
          <w:rFonts w:ascii="Calibri" w:hAnsi="Calibri" w:cs="Calibri"/>
          <w:iCs/>
          <w:spacing w:val="-3"/>
          <w:lang w:val="en-GB"/>
        </w:rPr>
      </w:pPr>
      <w:r w:rsidRPr="00BB097A">
        <w:rPr>
          <w:rFonts w:ascii="Calibri" w:hAnsi="Calibri" w:cs="Calibri"/>
          <w:iCs/>
          <w:spacing w:val="-3"/>
          <w:lang w:val="en-GB"/>
        </w:rPr>
        <w:t>A vandal proof cage</w:t>
      </w:r>
      <w:r w:rsidR="00096E86" w:rsidRPr="00BB097A">
        <w:rPr>
          <w:rFonts w:ascii="Calibri" w:hAnsi="Calibri" w:cs="Calibri"/>
          <w:iCs/>
          <w:spacing w:val="-3"/>
          <w:lang w:val="en-GB"/>
        </w:rPr>
        <w:t xml:space="preserve"> or</w:t>
      </w:r>
    </w:p>
    <w:p w14:paraId="3396EF94" w14:textId="77777777" w:rsidR="00096E86" w:rsidRPr="00BB097A" w:rsidRDefault="00096E86" w:rsidP="00EC7DFD">
      <w:pPr>
        <w:numPr>
          <w:ilvl w:val="0"/>
          <w:numId w:val="87"/>
        </w:numPr>
        <w:tabs>
          <w:tab w:val="left" w:pos="-720"/>
        </w:tabs>
        <w:suppressAutoHyphens/>
        <w:jc w:val="both"/>
        <w:rPr>
          <w:rFonts w:ascii="Calibri" w:hAnsi="Calibri" w:cs="Calibri"/>
          <w:iCs/>
          <w:spacing w:val="-3"/>
          <w:lang w:val="en-GB"/>
        </w:rPr>
      </w:pPr>
      <w:r w:rsidRPr="00BB097A">
        <w:rPr>
          <w:rFonts w:ascii="Calibri" w:hAnsi="Calibri" w:cs="Calibri"/>
          <w:iCs/>
          <w:spacing w:val="-3"/>
          <w:lang w:val="en-GB"/>
        </w:rPr>
        <w:t>Where applicable standards apply.</w:t>
      </w:r>
    </w:p>
    <w:p w14:paraId="4071CDA4" w14:textId="77777777" w:rsidR="007469F6" w:rsidRPr="00EC7DFD" w:rsidRDefault="007469F6" w:rsidP="001F2575">
      <w:pPr>
        <w:tabs>
          <w:tab w:val="left" w:pos="-720"/>
        </w:tabs>
        <w:suppressAutoHyphens/>
        <w:jc w:val="both"/>
        <w:rPr>
          <w:rFonts w:ascii="Calibri" w:hAnsi="Calibri" w:cs="Calibri"/>
          <w:iCs/>
          <w:spacing w:val="-3"/>
          <w:lang w:val="en-GB"/>
        </w:rPr>
      </w:pPr>
    </w:p>
    <w:p w14:paraId="68EAF45A" w14:textId="644648B8"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.9</w:t>
      </w:r>
      <w:r w:rsidR="00487FB2" w:rsidRPr="00211FC6">
        <w:rPr>
          <w:rFonts w:cs="Calibri"/>
        </w:rPr>
        <w:t xml:space="preserve"> </w:t>
      </w:r>
      <w:bookmarkStart w:id="80" w:name="Sec_2_3_7_9"/>
      <w:r w:rsidRPr="00211FC6">
        <w:rPr>
          <w:rFonts w:cs="Calibri"/>
        </w:rPr>
        <w:t>Meter Mounting Heights</w:t>
      </w:r>
      <w:bookmarkEnd w:id="80"/>
    </w:p>
    <w:p w14:paraId="18AD107E" w14:textId="77777777" w:rsidR="007469F6" w:rsidRPr="00EC7DFD" w:rsidRDefault="007469F6" w:rsidP="001F2575">
      <w:pPr>
        <w:keepNext/>
        <w:tabs>
          <w:tab w:val="left" w:pos="-1440"/>
          <w:tab w:val="left" w:pos="-720"/>
        </w:tabs>
        <w:suppressAutoHyphens/>
        <w:jc w:val="both"/>
        <w:rPr>
          <w:rFonts w:ascii="Calibri" w:hAnsi="Calibri" w:cs="Calibri"/>
          <w:iCs/>
          <w:spacing w:val="-3"/>
          <w:lang w:val="en-GB"/>
        </w:rPr>
      </w:pPr>
    </w:p>
    <w:p w14:paraId="425E658D" w14:textId="77777777" w:rsidR="007469F6" w:rsidRPr="00EC7DFD" w:rsidRDefault="007469F6" w:rsidP="001F2575">
      <w:pPr>
        <w:tabs>
          <w:tab w:val="left" w:pos="-1440"/>
          <w:tab w:val="left" w:pos="-720"/>
        </w:tabs>
        <w:suppressAutoHyphens/>
        <w:jc w:val="both"/>
        <w:rPr>
          <w:rFonts w:ascii="Calibri" w:hAnsi="Calibri" w:cs="Calibri"/>
          <w:iCs/>
          <w:spacing w:val="-3"/>
          <w:lang w:val="en-GB"/>
        </w:rPr>
      </w:pPr>
      <w:r w:rsidRPr="00EC7DFD">
        <w:rPr>
          <w:rFonts w:ascii="Calibri" w:hAnsi="Calibri" w:cs="Calibri"/>
          <w:iCs/>
          <w:spacing w:val="-3"/>
          <w:lang w:val="en-GB"/>
        </w:rPr>
        <w:t xml:space="preserve">Provision for metering shall facilitate a practical mounting height for revenue meters in compliance with </w:t>
      </w:r>
      <w:r w:rsidR="0071172A" w:rsidRPr="00EC7DFD">
        <w:rPr>
          <w:rFonts w:ascii="Calibri" w:hAnsi="Calibri" w:cs="Calibri"/>
          <w:iCs/>
          <w:spacing w:val="-3"/>
          <w:lang w:val="en-GB"/>
        </w:rPr>
        <w:t xml:space="preserve">the </w:t>
      </w:r>
      <w:r w:rsidR="000B37CC" w:rsidRPr="00EC7DFD">
        <w:rPr>
          <w:rFonts w:ascii="Calibri" w:hAnsi="Calibri" w:cs="Calibri"/>
          <w:iCs/>
          <w:spacing w:val="-3"/>
          <w:lang w:val="en-GB"/>
        </w:rPr>
        <w:t>Distributor</w:t>
      </w:r>
      <w:r w:rsidR="00F866E3" w:rsidRPr="00EC7DFD">
        <w:rPr>
          <w:rFonts w:ascii="Calibri" w:hAnsi="Calibri" w:cs="Calibri"/>
          <w:iCs/>
          <w:spacing w:val="-3"/>
          <w:lang w:val="en-GB"/>
        </w:rPr>
        <w:t xml:space="preserve">’s </w:t>
      </w:r>
      <w:r w:rsidR="0071172A" w:rsidRPr="00EC7DFD">
        <w:rPr>
          <w:rFonts w:ascii="Calibri" w:hAnsi="Calibri" w:cs="Calibri"/>
          <w:iCs/>
          <w:spacing w:val="-3"/>
          <w:lang w:val="en-GB"/>
        </w:rPr>
        <w:t xml:space="preserve">standard specifications and </w:t>
      </w:r>
      <w:r w:rsidRPr="00EC7DFD">
        <w:rPr>
          <w:rFonts w:ascii="Calibri" w:hAnsi="Calibri" w:cs="Calibri"/>
          <w:iCs/>
          <w:spacing w:val="-3"/>
          <w:lang w:val="en-GB"/>
        </w:rPr>
        <w:t xml:space="preserve">all applicable codes and regulations. </w:t>
      </w:r>
    </w:p>
    <w:p w14:paraId="3A6A9968" w14:textId="77777777" w:rsidR="006E0EB6" w:rsidRPr="00EC7DFD" w:rsidRDefault="006E0EB6" w:rsidP="001F2575">
      <w:pPr>
        <w:tabs>
          <w:tab w:val="left" w:pos="-1440"/>
          <w:tab w:val="left" w:pos="-720"/>
        </w:tabs>
        <w:suppressAutoHyphens/>
        <w:jc w:val="both"/>
        <w:rPr>
          <w:rFonts w:ascii="Calibri" w:hAnsi="Calibri" w:cs="Calibri"/>
          <w:iCs/>
          <w:spacing w:val="-3"/>
          <w:lang w:val="en-GB"/>
        </w:rPr>
      </w:pPr>
    </w:p>
    <w:p w14:paraId="268BF3B0" w14:textId="776094FB"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.10</w:t>
      </w:r>
      <w:r w:rsidR="00487FB2" w:rsidRPr="00211FC6">
        <w:rPr>
          <w:rFonts w:cs="Calibri"/>
        </w:rPr>
        <w:t xml:space="preserve"> </w:t>
      </w:r>
      <w:bookmarkStart w:id="81" w:name="Sec_2_3_7_10"/>
      <w:r w:rsidRPr="00211FC6">
        <w:rPr>
          <w:rFonts w:cs="Calibri"/>
        </w:rPr>
        <w:t>Environment</w:t>
      </w:r>
    </w:p>
    <w:bookmarkEnd w:id="81"/>
    <w:p w14:paraId="621076A9" w14:textId="77777777" w:rsidR="007469F6" w:rsidRPr="00EC7DFD" w:rsidRDefault="007469F6" w:rsidP="001F2575">
      <w:pPr>
        <w:keepNext/>
        <w:tabs>
          <w:tab w:val="left" w:pos="-720"/>
        </w:tabs>
        <w:suppressAutoHyphens/>
        <w:jc w:val="both"/>
        <w:rPr>
          <w:rFonts w:ascii="Calibri" w:hAnsi="Calibri" w:cs="Calibri"/>
          <w:iCs/>
          <w:spacing w:val="-3"/>
          <w:lang w:val="en-GB"/>
        </w:rPr>
      </w:pPr>
    </w:p>
    <w:p w14:paraId="2CA5156D" w14:textId="77777777" w:rsidR="007469F6" w:rsidRPr="00EC7DFD" w:rsidRDefault="007469F6" w:rsidP="001F2575">
      <w:pPr>
        <w:tabs>
          <w:tab w:val="left" w:pos="-720"/>
        </w:tabs>
        <w:suppressAutoHyphens/>
        <w:jc w:val="both"/>
        <w:rPr>
          <w:rFonts w:ascii="Calibri" w:hAnsi="Calibri" w:cs="Calibri"/>
          <w:iCs/>
          <w:spacing w:val="-3"/>
          <w:lang w:val="en-GB"/>
        </w:rPr>
      </w:pPr>
      <w:r w:rsidRPr="00EC7DFD">
        <w:rPr>
          <w:rFonts w:ascii="Calibri" w:hAnsi="Calibri" w:cs="Calibri"/>
          <w:iCs/>
          <w:spacing w:val="-3"/>
          <w:lang w:val="en-GB"/>
        </w:rPr>
        <w:t xml:space="preserve">The following requirements apply to the areas allocated for revenue metering. </w:t>
      </w:r>
    </w:p>
    <w:p w14:paraId="5433BCE1" w14:textId="77777777" w:rsidR="005D47F4" w:rsidRPr="00EC7DFD" w:rsidRDefault="005D47F4" w:rsidP="001F2575">
      <w:pPr>
        <w:tabs>
          <w:tab w:val="left" w:pos="-720"/>
        </w:tabs>
        <w:suppressAutoHyphens/>
        <w:jc w:val="both"/>
        <w:rPr>
          <w:rFonts w:ascii="Calibri" w:hAnsi="Calibri" w:cs="Calibri"/>
          <w:iCs/>
          <w:spacing w:val="-3"/>
          <w:lang w:val="en-GB"/>
        </w:rPr>
      </w:pPr>
    </w:p>
    <w:p w14:paraId="5FE1EC1D" w14:textId="43D72F2B" w:rsidR="007469F6" w:rsidRPr="00EC7DFD" w:rsidRDefault="007469F6" w:rsidP="001F2575">
      <w:pPr>
        <w:tabs>
          <w:tab w:val="left" w:pos="-720"/>
        </w:tabs>
        <w:suppressAutoHyphens/>
        <w:jc w:val="both"/>
        <w:rPr>
          <w:rFonts w:ascii="Calibri" w:hAnsi="Calibri" w:cs="Calibri"/>
          <w:iCs/>
          <w:spacing w:val="-3"/>
          <w:lang w:val="en-GB"/>
        </w:rPr>
      </w:pPr>
      <w:r w:rsidRPr="00EC7DFD">
        <w:rPr>
          <w:rFonts w:ascii="Calibri" w:hAnsi="Calibri" w:cs="Calibri"/>
          <w:iCs/>
          <w:spacing w:val="-3"/>
          <w:lang w:val="en-GB"/>
        </w:rPr>
        <w:t xml:space="preserve">The </w:t>
      </w:r>
      <w:r w:rsidR="000B37CC" w:rsidRPr="00EC7DFD">
        <w:rPr>
          <w:rFonts w:ascii="Calibri" w:hAnsi="Calibri" w:cs="Calibri"/>
          <w:iCs/>
          <w:spacing w:val="-3"/>
          <w:lang w:val="en-GB"/>
        </w:rPr>
        <w:t>Customer</w:t>
      </w:r>
      <w:r w:rsidRPr="00EC7DFD">
        <w:rPr>
          <w:rFonts w:ascii="Calibri" w:hAnsi="Calibri" w:cs="Calibri"/>
          <w:iCs/>
          <w:spacing w:val="-3"/>
          <w:lang w:val="en-GB"/>
        </w:rPr>
        <w:t xml:space="preserve"> to the satisfaction of the </w:t>
      </w:r>
      <w:r w:rsidR="000B37CC" w:rsidRPr="00EC7DFD">
        <w:rPr>
          <w:rFonts w:ascii="Calibri" w:hAnsi="Calibri" w:cs="Calibri"/>
          <w:iCs/>
          <w:spacing w:val="-3"/>
          <w:lang w:val="en-GB"/>
        </w:rPr>
        <w:t>Distributor</w:t>
      </w:r>
      <w:r w:rsidRPr="00EC7DFD">
        <w:rPr>
          <w:rFonts w:ascii="Calibri" w:hAnsi="Calibri" w:cs="Calibri"/>
          <w:iCs/>
          <w:spacing w:val="-3"/>
          <w:lang w:val="en-GB"/>
        </w:rPr>
        <w:t xml:space="preserve"> shall provide</w:t>
      </w:r>
      <w:r w:rsidR="005D23D9" w:rsidRPr="00EC7DFD">
        <w:rPr>
          <w:rFonts w:ascii="Calibri" w:hAnsi="Calibri" w:cs="Calibri"/>
          <w:iCs/>
          <w:spacing w:val="-3"/>
          <w:lang w:val="en-GB"/>
        </w:rPr>
        <w:t xml:space="preserve"> protective arrangements</w:t>
      </w:r>
      <w:r w:rsidRPr="00EC7DFD">
        <w:rPr>
          <w:rFonts w:ascii="Calibri" w:hAnsi="Calibri" w:cs="Calibri"/>
          <w:iCs/>
          <w:spacing w:val="-3"/>
          <w:lang w:val="en-GB"/>
        </w:rPr>
        <w:t xml:space="preserve"> where there is the possibility of danger to workmen, or damage to equipment from moving machinery, dust, fumes, or moisture.</w:t>
      </w:r>
    </w:p>
    <w:p w14:paraId="792BEF58" w14:textId="77777777" w:rsidR="007469F6" w:rsidRPr="00EC7DFD" w:rsidRDefault="007469F6" w:rsidP="001F2575">
      <w:pPr>
        <w:tabs>
          <w:tab w:val="left" w:pos="-720"/>
        </w:tabs>
        <w:suppressAutoHyphens/>
        <w:jc w:val="both"/>
        <w:rPr>
          <w:rFonts w:ascii="Calibri" w:hAnsi="Calibri" w:cs="Calibri"/>
          <w:iCs/>
          <w:spacing w:val="-3"/>
          <w:lang w:val="en-GB"/>
        </w:rPr>
      </w:pPr>
    </w:p>
    <w:p w14:paraId="258A08DE" w14:textId="31395518" w:rsidR="007469F6" w:rsidRPr="00EC7DFD" w:rsidRDefault="007469F6" w:rsidP="001F2575">
      <w:pPr>
        <w:tabs>
          <w:tab w:val="left" w:pos="-720"/>
        </w:tabs>
        <w:suppressAutoHyphens/>
        <w:jc w:val="both"/>
        <w:rPr>
          <w:rFonts w:ascii="Calibri" w:hAnsi="Calibri" w:cs="Calibri"/>
          <w:iCs/>
          <w:spacing w:val="-3"/>
          <w:lang w:val="en-GB"/>
        </w:rPr>
      </w:pPr>
      <w:r w:rsidRPr="00EC7DFD">
        <w:rPr>
          <w:rFonts w:ascii="Calibri" w:hAnsi="Calibri" w:cs="Calibri"/>
          <w:iCs/>
          <w:spacing w:val="-3"/>
          <w:lang w:val="en-GB"/>
        </w:rPr>
        <w:lastRenderedPageBreak/>
        <w:t xml:space="preserve">A clear safe working space of not less than 1.2 m (48") in front of the installation from the floor to ceiling with a minimum ceiling height of 2.1 m (84") provided to </w:t>
      </w:r>
      <w:r w:rsidR="005D23D9" w:rsidRPr="00EC7DFD">
        <w:rPr>
          <w:rFonts w:ascii="Calibri" w:hAnsi="Calibri" w:cs="Calibri"/>
          <w:iCs/>
          <w:spacing w:val="-3"/>
          <w:lang w:val="en-GB"/>
        </w:rPr>
        <w:t>e</w:t>
      </w:r>
      <w:r w:rsidRPr="00EC7DFD">
        <w:rPr>
          <w:rFonts w:ascii="Calibri" w:hAnsi="Calibri" w:cs="Calibri"/>
          <w:iCs/>
          <w:spacing w:val="-3"/>
          <w:lang w:val="en-GB"/>
        </w:rPr>
        <w:t xml:space="preserve">nsure the safety of the </w:t>
      </w:r>
      <w:r w:rsidR="000B37CC" w:rsidRPr="00EC7DFD">
        <w:rPr>
          <w:rFonts w:ascii="Calibri" w:hAnsi="Calibri" w:cs="Calibri"/>
          <w:iCs/>
          <w:spacing w:val="-3"/>
          <w:lang w:val="en-GB"/>
        </w:rPr>
        <w:t>Distributor</w:t>
      </w:r>
      <w:r w:rsidRPr="00EC7DFD">
        <w:rPr>
          <w:rFonts w:ascii="Calibri" w:hAnsi="Calibri" w:cs="Calibri"/>
          <w:iCs/>
          <w:spacing w:val="-3"/>
          <w:lang w:val="en-GB"/>
        </w:rPr>
        <w:t xml:space="preserve"> or other authorized employee(s) who may be required to work on the installation.</w:t>
      </w:r>
    </w:p>
    <w:p w14:paraId="3B82F6E7" w14:textId="77777777" w:rsidR="007469F6" w:rsidRPr="00EC7DFD" w:rsidRDefault="007469F6" w:rsidP="001F2575">
      <w:pPr>
        <w:tabs>
          <w:tab w:val="left" w:pos="-720"/>
        </w:tabs>
        <w:suppressAutoHyphens/>
        <w:jc w:val="both"/>
        <w:rPr>
          <w:rFonts w:ascii="Calibri" w:hAnsi="Calibri" w:cs="Calibri"/>
          <w:iCs/>
          <w:spacing w:val="-3"/>
          <w:lang w:val="en-GB"/>
        </w:rPr>
      </w:pPr>
    </w:p>
    <w:p w14:paraId="2A46D5FC" w14:textId="77777777" w:rsidR="007469F6" w:rsidRPr="00EC7DFD" w:rsidRDefault="007469F6" w:rsidP="001F2575">
      <w:pPr>
        <w:tabs>
          <w:tab w:val="left" w:pos="-720"/>
        </w:tabs>
        <w:suppressAutoHyphens/>
        <w:jc w:val="both"/>
        <w:rPr>
          <w:rFonts w:ascii="Calibri" w:hAnsi="Calibri" w:cs="Calibri"/>
          <w:iCs/>
          <w:spacing w:val="-3"/>
          <w:lang w:val="en-GB"/>
        </w:rPr>
      </w:pPr>
      <w:r w:rsidRPr="00EC7DFD">
        <w:rPr>
          <w:rFonts w:ascii="Calibri" w:hAnsi="Calibri" w:cs="Calibri"/>
          <w:iCs/>
          <w:spacing w:val="-3"/>
          <w:lang w:val="en-GB"/>
        </w:rPr>
        <w:t xml:space="preserve">Where excessive vibration may affect or damage metering equipment, adequate shock-absorbing mounting shall be provided and installed by the </w:t>
      </w:r>
      <w:r w:rsidR="000B37CC" w:rsidRPr="00EC7DFD">
        <w:rPr>
          <w:rFonts w:ascii="Calibri" w:hAnsi="Calibri" w:cs="Calibri"/>
          <w:iCs/>
          <w:spacing w:val="-3"/>
          <w:lang w:val="en-GB"/>
        </w:rPr>
        <w:t>Customer</w:t>
      </w:r>
      <w:r w:rsidRPr="00EC7DFD">
        <w:rPr>
          <w:rFonts w:ascii="Calibri" w:hAnsi="Calibri" w:cs="Calibri"/>
          <w:iCs/>
          <w:spacing w:val="-3"/>
          <w:lang w:val="en-GB"/>
        </w:rPr>
        <w:t>.</w:t>
      </w:r>
    </w:p>
    <w:p w14:paraId="7A8BE4C2" w14:textId="77777777" w:rsidR="007469F6" w:rsidRPr="00EC7DFD" w:rsidRDefault="007469F6" w:rsidP="001F2575">
      <w:pPr>
        <w:tabs>
          <w:tab w:val="left" w:pos="-720"/>
        </w:tabs>
        <w:suppressAutoHyphens/>
        <w:jc w:val="both"/>
        <w:rPr>
          <w:rFonts w:ascii="Calibri" w:hAnsi="Calibri" w:cs="Calibri"/>
          <w:iCs/>
          <w:color w:val="0000FF"/>
          <w:spacing w:val="-3"/>
          <w:lang w:val="en-GB"/>
        </w:rPr>
      </w:pPr>
    </w:p>
    <w:p w14:paraId="63D3D9DD" w14:textId="4F404EBA"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.11</w:t>
      </w:r>
      <w:r w:rsidR="00487FB2" w:rsidRPr="00211FC6">
        <w:rPr>
          <w:rFonts w:cs="Calibri"/>
        </w:rPr>
        <w:t xml:space="preserve"> </w:t>
      </w:r>
      <w:bookmarkStart w:id="82" w:name="Sec_2_3_7_11"/>
      <w:r w:rsidRPr="00211FC6">
        <w:rPr>
          <w:rFonts w:cs="Calibri"/>
        </w:rPr>
        <w:t>Meter Sockets</w:t>
      </w:r>
      <w:bookmarkEnd w:id="82"/>
    </w:p>
    <w:p w14:paraId="5159E8FF" w14:textId="77777777" w:rsidR="007469F6" w:rsidRPr="00EC7DFD" w:rsidRDefault="007469F6" w:rsidP="001F2575">
      <w:pPr>
        <w:keepNext/>
        <w:tabs>
          <w:tab w:val="left" w:pos="-720"/>
        </w:tabs>
        <w:suppressAutoHyphens/>
        <w:jc w:val="both"/>
        <w:rPr>
          <w:rFonts w:ascii="Calibri" w:hAnsi="Calibri" w:cs="Calibri"/>
          <w:iCs/>
          <w:color w:val="0000FF"/>
          <w:spacing w:val="-3"/>
          <w:lang w:val="en-GB"/>
        </w:rPr>
      </w:pPr>
    </w:p>
    <w:p w14:paraId="014C6631" w14:textId="711924FC" w:rsidR="007469F6" w:rsidRPr="00EC7DFD" w:rsidRDefault="007469F6" w:rsidP="001F2575">
      <w:pPr>
        <w:pStyle w:val="BodyText3"/>
        <w:tabs>
          <w:tab w:val="left" w:pos="-720"/>
        </w:tabs>
        <w:rPr>
          <w:rFonts w:ascii="Calibri" w:hAnsi="Calibri" w:cs="Calibri"/>
        </w:rPr>
      </w:pPr>
      <w:r w:rsidRPr="00EC7DFD">
        <w:rPr>
          <w:rFonts w:ascii="Calibri" w:hAnsi="Calibri" w:cs="Calibri"/>
        </w:rPr>
        <w:t xml:space="preserve">The owner will supply and install a meter socket as specified by the </w:t>
      </w:r>
      <w:r w:rsidR="000B37CC" w:rsidRPr="00EC7DFD">
        <w:rPr>
          <w:rFonts w:ascii="Calibri" w:hAnsi="Calibri" w:cs="Calibri"/>
        </w:rPr>
        <w:t>Distributor</w:t>
      </w:r>
      <w:r w:rsidR="001C22BA" w:rsidRPr="00EC7DFD">
        <w:rPr>
          <w:rFonts w:ascii="Calibri" w:hAnsi="Calibri" w:cs="Calibri"/>
        </w:rPr>
        <w:t>’s standards</w:t>
      </w:r>
      <w:r w:rsidRPr="00EC7DFD">
        <w:rPr>
          <w:rFonts w:ascii="Calibri" w:hAnsi="Calibri" w:cs="Calibri"/>
        </w:rPr>
        <w:t>. Meter sockets will be directly access</w:t>
      </w:r>
      <w:r w:rsidR="0017651E" w:rsidRPr="00EC7DFD">
        <w:rPr>
          <w:rFonts w:ascii="Calibri" w:hAnsi="Calibri" w:cs="Calibri"/>
        </w:rPr>
        <w:t xml:space="preserve">ible to the </w:t>
      </w:r>
      <w:r w:rsidR="000B37CC" w:rsidRPr="00EC7DFD">
        <w:rPr>
          <w:rFonts w:ascii="Calibri" w:hAnsi="Calibri" w:cs="Calibri"/>
        </w:rPr>
        <w:t>Distributor</w:t>
      </w:r>
      <w:r w:rsidR="003105EF">
        <w:rPr>
          <w:rFonts w:ascii="Calibri" w:hAnsi="Calibri" w:cs="Calibri"/>
        </w:rPr>
        <w:t>’</w:t>
      </w:r>
      <w:r w:rsidR="0017651E" w:rsidRPr="00EC7DFD">
        <w:rPr>
          <w:rFonts w:ascii="Calibri" w:hAnsi="Calibri" w:cs="Calibri"/>
        </w:rPr>
        <w:t>s staff and remain in a safe and maintainable status.</w:t>
      </w:r>
      <w:r w:rsidRPr="00EC7DFD">
        <w:rPr>
          <w:rFonts w:ascii="Calibri" w:hAnsi="Calibri" w:cs="Calibri"/>
        </w:rPr>
        <w:t xml:space="preserve"> </w:t>
      </w:r>
    </w:p>
    <w:p w14:paraId="6AF91A53" w14:textId="77777777" w:rsidR="007469F6" w:rsidRPr="00EC7DFD"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7173C8A7" w14:textId="0A11DB11" w:rsidR="007469F6" w:rsidRPr="00EC7DFD" w:rsidRDefault="001C22BA" w:rsidP="001F2575">
      <w:pPr>
        <w:tabs>
          <w:tab w:val="left" w:pos="-720"/>
        </w:tabs>
        <w:suppressAutoHyphens/>
        <w:jc w:val="both"/>
        <w:rPr>
          <w:rFonts w:ascii="Calibri" w:hAnsi="Calibri" w:cs="Calibri"/>
          <w:iCs/>
          <w:spacing w:val="-3"/>
          <w:lang w:val="en-GB"/>
        </w:rPr>
      </w:pPr>
      <w:r w:rsidRPr="00EC7DFD">
        <w:rPr>
          <w:rFonts w:ascii="Calibri" w:hAnsi="Calibri" w:cs="Calibri"/>
          <w:iCs/>
          <w:spacing w:val="-3"/>
          <w:lang w:val="en-GB"/>
        </w:rPr>
        <w:t>A</w:t>
      </w:r>
      <w:r w:rsidR="007469F6" w:rsidRPr="00EC7DFD">
        <w:rPr>
          <w:rFonts w:ascii="Calibri" w:hAnsi="Calibri" w:cs="Calibri"/>
          <w:iCs/>
          <w:spacing w:val="-3"/>
          <w:lang w:val="en-GB"/>
        </w:rPr>
        <w:t xml:space="preserve">pproved revenue metering sockets </w:t>
      </w:r>
      <w:r w:rsidRPr="00EC7DFD">
        <w:rPr>
          <w:rFonts w:ascii="Calibri" w:hAnsi="Calibri" w:cs="Calibri"/>
          <w:iCs/>
          <w:spacing w:val="-3"/>
          <w:lang w:val="en-GB"/>
        </w:rPr>
        <w:t>should be discussed</w:t>
      </w:r>
      <w:r w:rsidR="007469F6" w:rsidRPr="00EC7DFD">
        <w:rPr>
          <w:rFonts w:ascii="Calibri" w:hAnsi="Calibri" w:cs="Calibri"/>
          <w:iCs/>
          <w:spacing w:val="-3"/>
          <w:lang w:val="en-GB"/>
        </w:rPr>
        <w:t xml:space="preserve"> the </w:t>
      </w:r>
      <w:r w:rsidR="000B37CC" w:rsidRPr="00EC7DFD">
        <w:rPr>
          <w:rFonts w:ascii="Calibri" w:hAnsi="Calibri" w:cs="Calibri"/>
          <w:iCs/>
          <w:spacing w:val="-3"/>
          <w:lang w:val="en-GB"/>
        </w:rPr>
        <w:t>Distributor</w:t>
      </w:r>
      <w:r w:rsidRPr="00EC7DFD">
        <w:rPr>
          <w:rFonts w:ascii="Calibri" w:hAnsi="Calibri" w:cs="Calibri"/>
          <w:iCs/>
          <w:spacing w:val="-3"/>
          <w:lang w:val="en-GB"/>
        </w:rPr>
        <w:t>, prior to purchasing</w:t>
      </w:r>
      <w:r w:rsidR="007469F6" w:rsidRPr="00EC7DFD">
        <w:rPr>
          <w:rFonts w:ascii="Calibri" w:hAnsi="Calibri" w:cs="Calibri"/>
          <w:iCs/>
          <w:spacing w:val="-3"/>
          <w:lang w:val="en-GB"/>
        </w:rPr>
        <w:t>.</w:t>
      </w:r>
    </w:p>
    <w:p w14:paraId="01E5A6A2" w14:textId="77777777" w:rsidR="006E0EB6" w:rsidRPr="00EC7DFD" w:rsidRDefault="006E0EB6" w:rsidP="001F2575">
      <w:pPr>
        <w:tabs>
          <w:tab w:val="left" w:pos="-720"/>
        </w:tabs>
        <w:suppressAutoHyphens/>
        <w:jc w:val="both"/>
        <w:rPr>
          <w:rFonts w:ascii="Calibri" w:hAnsi="Calibri" w:cs="Calibri"/>
          <w:iCs/>
          <w:spacing w:val="-3"/>
          <w:lang w:val="en-GB"/>
        </w:rPr>
      </w:pPr>
    </w:p>
    <w:p w14:paraId="623640FC" w14:textId="77777777" w:rsidR="006E0EB6" w:rsidRPr="00EC7DFD" w:rsidRDefault="006E0EB6" w:rsidP="006E0EB6">
      <w:pPr>
        <w:widowControl w:val="0"/>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Meter sockets will be directly accessible to the Distributor and:</w:t>
      </w:r>
    </w:p>
    <w:p w14:paraId="5667DCDD" w14:textId="77777777" w:rsidR="006E0EB6" w:rsidRPr="00EC7DFD" w:rsidRDefault="006E0EB6" w:rsidP="006E0EB6">
      <w:pPr>
        <w:tabs>
          <w:tab w:val="left" w:pos="-1440"/>
          <w:tab w:val="left" w:pos="-720"/>
        </w:tabs>
        <w:suppressAutoHyphens/>
        <w:jc w:val="both"/>
        <w:rPr>
          <w:rFonts w:ascii="Calibri" w:hAnsi="Calibri" w:cs="Calibri"/>
          <w:iCs/>
          <w:spacing w:val="-3"/>
          <w:lang w:val="en-GB"/>
        </w:rPr>
      </w:pPr>
    </w:p>
    <w:p w14:paraId="6990E88B" w14:textId="77777777" w:rsidR="006E0EB6" w:rsidRPr="00EC7DFD" w:rsidRDefault="006E0EB6" w:rsidP="006E0EB6">
      <w:pPr>
        <w:widowControl w:val="0"/>
        <w:numPr>
          <w:ilvl w:val="0"/>
          <w:numId w:val="33"/>
        </w:numPr>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 xml:space="preserve">Mounted 1.73 meters (5’- 8”) from the finished grade to the center of the meter and, either on the exterior of the front of the building or, within 3 meters of the front of the building, at the discretion of the Distributor.   </w:t>
      </w:r>
    </w:p>
    <w:p w14:paraId="773609AA" w14:textId="77777777" w:rsidR="006E0EB6" w:rsidRPr="00EC7DFD" w:rsidRDefault="006E0EB6" w:rsidP="006E0EB6">
      <w:pPr>
        <w:widowControl w:val="0"/>
        <w:numPr>
          <w:ilvl w:val="0"/>
          <w:numId w:val="33"/>
        </w:numPr>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Installed ahead of (on the line side of) the main disconnect switch.</w:t>
      </w:r>
    </w:p>
    <w:p w14:paraId="6F1DB18C" w14:textId="77777777" w:rsidR="006E0EB6" w:rsidRPr="00EC7DFD" w:rsidRDefault="006E0EB6" w:rsidP="006E0EB6">
      <w:pPr>
        <w:widowControl w:val="0"/>
        <w:numPr>
          <w:ilvl w:val="0"/>
          <w:numId w:val="33"/>
        </w:numPr>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Installed in a location, which is and will remain unobstructed by fences, hedges, expansions, sunrooms, porch enclosures, and any other impediments.</w:t>
      </w:r>
    </w:p>
    <w:p w14:paraId="61312C30" w14:textId="77777777" w:rsidR="006E0EB6" w:rsidRPr="00EC7DFD" w:rsidRDefault="006E0EB6" w:rsidP="006E0EB6">
      <w:pPr>
        <w:widowControl w:val="0"/>
        <w:numPr>
          <w:ilvl w:val="0"/>
          <w:numId w:val="33"/>
        </w:numPr>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If the meter is not to be installed on the actual building, it is important to contact the Distributor for specific location instructions prior to installation.</w:t>
      </w:r>
    </w:p>
    <w:p w14:paraId="36790FAB" w14:textId="436B0F69" w:rsidR="006E0EB6" w:rsidRPr="00EC7DFD" w:rsidRDefault="006E0EB6" w:rsidP="006E0EB6">
      <w:pPr>
        <w:widowControl w:val="0"/>
        <w:numPr>
          <w:ilvl w:val="0"/>
          <w:numId w:val="33"/>
        </w:numPr>
        <w:tabs>
          <w:tab w:val="left" w:pos="204"/>
        </w:tabs>
        <w:autoSpaceDE w:val="0"/>
        <w:autoSpaceDN w:val="0"/>
        <w:adjustRightInd w:val="0"/>
        <w:spacing w:line="272" w:lineRule="exact"/>
        <w:jc w:val="both"/>
        <w:rPr>
          <w:rFonts w:ascii="Calibri" w:hAnsi="Calibri" w:cs="Calibri"/>
          <w:szCs w:val="22"/>
        </w:rPr>
      </w:pPr>
      <w:r w:rsidRPr="00EC7DFD">
        <w:rPr>
          <w:rFonts w:ascii="Calibri" w:hAnsi="Calibri" w:cs="Calibri"/>
          <w:szCs w:val="22"/>
        </w:rPr>
        <w:t>Remain accessible, safe, and maintainable</w:t>
      </w:r>
      <w:r w:rsidR="003105EF">
        <w:rPr>
          <w:rFonts w:ascii="Calibri" w:hAnsi="Calibri" w:cs="Calibri"/>
          <w:szCs w:val="22"/>
        </w:rPr>
        <w:t>.</w:t>
      </w:r>
    </w:p>
    <w:p w14:paraId="5D5AF1FB" w14:textId="77777777" w:rsidR="006E0EB6" w:rsidRPr="00EC7DFD" w:rsidRDefault="006E0EB6" w:rsidP="001F2575">
      <w:pPr>
        <w:tabs>
          <w:tab w:val="left" w:pos="-720"/>
        </w:tabs>
        <w:suppressAutoHyphens/>
        <w:jc w:val="both"/>
        <w:rPr>
          <w:rFonts w:ascii="Calibri" w:hAnsi="Calibri" w:cs="Calibri"/>
          <w:iCs/>
          <w:spacing w:val="-3"/>
          <w:lang w:val="en-GB"/>
        </w:rPr>
      </w:pPr>
    </w:p>
    <w:p w14:paraId="66D7022D" w14:textId="6CACDB91" w:rsidR="007469F6" w:rsidRPr="00211FC6" w:rsidRDefault="007469F6" w:rsidP="00211FC6">
      <w:pPr>
        <w:pStyle w:val="Heading8"/>
        <w:rPr>
          <w:rFonts w:cs="Calibri"/>
        </w:rPr>
      </w:pPr>
      <w:r w:rsidRPr="00211FC6">
        <w:rPr>
          <w:rFonts w:cs="Calibri"/>
        </w:rPr>
        <w:t>2.3.</w:t>
      </w:r>
      <w:r w:rsidR="00336952">
        <w:rPr>
          <w:rFonts w:cs="Calibri"/>
        </w:rPr>
        <w:t>8</w:t>
      </w:r>
      <w:r w:rsidRPr="00211FC6">
        <w:rPr>
          <w:rFonts w:cs="Calibri"/>
        </w:rPr>
        <w:t>.1</w:t>
      </w:r>
      <w:r w:rsidR="00211FC6" w:rsidRPr="00211FC6">
        <w:rPr>
          <w:rFonts w:cs="Calibri"/>
        </w:rPr>
        <w:t>2</w:t>
      </w:r>
      <w:r w:rsidR="00487FB2" w:rsidRPr="00211FC6">
        <w:rPr>
          <w:rFonts w:cs="Calibri"/>
        </w:rPr>
        <w:t xml:space="preserve"> </w:t>
      </w:r>
      <w:bookmarkStart w:id="83" w:name="Sec_2_3_7_14"/>
      <w:r w:rsidRPr="00211FC6">
        <w:rPr>
          <w:rFonts w:cs="Calibri"/>
        </w:rPr>
        <w:t>Metal Enclosed Switchgear</w:t>
      </w:r>
      <w:bookmarkEnd w:id="83"/>
    </w:p>
    <w:p w14:paraId="617B6C56" w14:textId="77777777" w:rsidR="007469F6" w:rsidRPr="00EC7DFD" w:rsidRDefault="007469F6" w:rsidP="001F2575">
      <w:pPr>
        <w:keepNext/>
        <w:tabs>
          <w:tab w:val="left" w:pos="-1440"/>
          <w:tab w:val="left" w:pos="-720"/>
        </w:tabs>
        <w:suppressAutoHyphens/>
        <w:jc w:val="both"/>
        <w:rPr>
          <w:rFonts w:ascii="Calibri" w:hAnsi="Calibri" w:cs="Calibri"/>
          <w:spacing w:val="-3"/>
          <w:lang w:val="en-GB"/>
        </w:rPr>
      </w:pPr>
    </w:p>
    <w:p w14:paraId="56F7FFF9" w14:textId="77777777" w:rsidR="007469F6" w:rsidRPr="00EC7DFD" w:rsidRDefault="007469F6" w:rsidP="001F2575">
      <w:p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The following regulations apply to the installation of instrument transformers and metering equipment within metal enclosed switchgear.</w:t>
      </w:r>
    </w:p>
    <w:p w14:paraId="0323E068" w14:textId="77777777" w:rsidR="007469F6" w:rsidRPr="00EC7DFD" w:rsidRDefault="007469F6" w:rsidP="001F2575">
      <w:pPr>
        <w:tabs>
          <w:tab w:val="left" w:pos="-1440"/>
          <w:tab w:val="left" w:pos="-720"/>
        </w:tabs>
        <w:suppressAutoHyphens/>
        <w:jc w:val="both"/>
        <w:rPr>
          <w:rFonts w:ascii="Calibri" w:hAnsi="Calibri" w:cs="Calibri"/>
          <w:spacing w:val="-3"/>
          <w:lang w:val="en-GB"/>
        </w:rPr>
      </w:pPr>
    </w:p>
    <w:p w14:paraId="1264AD4E" w14:textId="77777777" w:rsidR="007469F6" w:rsidRPr="00EC7DFD" w:rsidRDefault="007469F6" w:rsidP="001F2575">
      <w:p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 xml:space="preserve">The </w:t>
      </w:r>
      <w:r w:rsidR="000B37CC" w:rsidRPr="00EC7DFD">
        <w:rPr>
          <w:rFonts w:ascii="Calibri" w:hAnsi="Calibri" w:cs="Calibri"/>
          <w:spacing w:val="-3"/>
          <w:lang w:val="en-GB"/>
        </w:rPr>
        <w:t>Distributor</w:t>
      </w:r>
      <w:r w:rsidRPr="00EC7DFD">
        <w:rPr>
          <w:rFonts w:ascii="Calibri" w:hAnsi="Calibri" w:cs="Calibri"/>
          <w:spacing w:val="-3"/>
          <w:lang w:val="en-GB"/>
        </w:rPr>
        <w:t xml:space="preserve"> will provide the following revenue metering equipment as required:</w:t>
      </w:r>
    </w:p>
    <w:p w14:paraId="3B5953AB" w14:textId="77777777" w:rsidR="007469F6" w:rsidRPr="00EC7DFD" w:rsidRDefault="007469F6" w:rsidP="001F2575">
      <w:pPr>
        <w:tabs>
          <w:tab w:val="left" w:pos="-1440"/>
          <w:tab w:val="left" w:pos="-720"/>
        </w:tabs>
        <w:suppressAutoHyphens/>
        <w:jc w:val="both"/>
        <w:rPr>
          <w:rFonts w:ascii="Calibri" w:hAnsi="Calibri" w:cs="Calibri"/>
          <w:spacing w:val="-3"/>
          <w:lang w:val="en-GB"/>
        </w:rPr>
      </w:pPr>
    </w:p>
    <w:p w14:paraId="6CEB98CA" w14:textId="77777777" w:rsidR="007469F6" w:rsidRPr="00EC7DFD" w:rsidRDefault="007469F6" w:rsidP="00EC7DFD">
      <w:pPr>
        <w:numPr>
          <w:ilvl w:val="0"/>
          <w:numId w:val="88"/>
        </w:num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Colour coded secondary wiring</w:t>
      </w:r>
    </w:p>
    <w:p w14:paraId="25517D23" w14:textId="77777777" w:rsidR="007469F6" w:rsidRPr="00EC7DFD" w:rsidRDefault="007469F6" w:rsidP="00EC7DFD">
      <w:pPr>
        <w:numPr>
          <w:ilvl w:val="0"/>
          <w:numId w:val="88"/>
        </w:num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Revenue meters</w:t>
      </w:r>
    </w:p>
    <w:p w14:paraId="423A7604" w14:textId="77777777" w:rsidR="00EC7DFD" w:rsidRPr="00EC7DFD" w:rsidRDefault="00A06685" w:rsidP="00EC7DFD">
      <w:pPr>
        <w:numPr>
          <w:ilvl w:val="0"/>
          <w:numId w:val="88"/>
        </w:num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Potential transformers</w:t>
      </w:r>
    </w:p>
    <w:p w14:paraId="57CE4A2C" w14:textId="77777777" w:rsidR="00EC7DFD" w:rsidRPr="00EC7DFD" w:rsidRDefault="00A06685" w:rsidP="00EC7DFD">
      <w:pPr>
        <w:numPr>
          <w:ilvl w:val="0"/>
          <w:numId w:val="88"/>
        </w:num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Current transformers</w:t>
      </w:r>
    </w:p>
    <w:p w14:paraId="20006835" w14:textId="561F2058" w:rsidR="00A06685" w:rsidRDefault="00A06685" w:rsidP="00E0486F">
      <w:pPr>
        <w:numPr>
          <w:ilvl w:val="0"/>
          <w:numId w:val="88"/>
        </w:num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Test block</w:t>
      </w:r>
    </w:p>
    <w:p w14:paraId="0328A4B7" w14:textId="4943C4AA" w:rsidR="001725A2" w:rsidRDefault="001725A2" w:rsidP="001725A2">
      <w:pPr>
        <w:tabs>
          <w:tab w:val="left" w:pos="-1440"/>
          <w:tab w:val="left" w:pos="-720"/>
        </w:tabs>
        <w:suppressAutoHyphens/>
        <w:ind w:left="720"/>
        <w:jc w:val="both"/>
        <w:rPr>
          <w:rFonts w:ascii="Calibri" w:hAnsi="Calibri" w:cs="Calibri"/>
          <w:spacing w:val="-3"/>
          <w:lang w:val="en-GB"/>
        </w:rPr>
      </w:pPr>
    </w:p>
    <w:p w14:paraId="47DC92D7" w14:textId="73FA0DDB" w:rsidR="001725A2" w:rsidRDefault="001725A2" w:rsidP="001725A2">
      <w:pPr>
        <w:tabs>
          <w:tab w:val="left" w:pos="-1440"/>
          <w:tab w:val="left" w:pos="-720"/>
        </w:tabs>
        <w:suppressAutoHyphens/>
        <w:ind w:left="720"/>
        <w:jc w:val="both"/>
        <w:rPr>
          <w:rFonts w:ascii="Calibri" w:hAnsi="Calibri" w:cs="Calibri"/>
          <w:spacing w:val="-3"/>
          <w:lang w:val="en-GB"/>
        </w:rPr>
      </w:pPr>
    </w:p>
    <w:p w14:paraId="5AF27CE6" w14:textId="23AE6497" w:rsidR="001725A2" w:rsidRDefault="001725A2" w:rsidP="001725A2">
      <w:pPr>
        <w:tabs>
          <w:tab w:val="left" w:pos="-1440"/>
          <w:tab w:val="left" w:pos="-720"/>
        </w:tabs>
        <w:suppressAutoHyphens/>
        <w:ind w:left="720"/>
        <w:jc w:val="both"/>
        <w:rPr>
          <w:rFonts w:ascii="Calibri" w:hAnsi="Calibri" w:cs="Calibri"/>
          <w:spacing w:val="-3"/>
          <w:lang w:val="en-GB"/>
        </w:rPr>
      </w:pPr>
    </w:p>
    <w:p w14:paraId="7455B0F2" w14:textId="77777777" w:rsidR="001725A2" w:rsidRPr="00EC7DFD" w:rsidRDefault="001725A2" w:rsidP="001725A2">
      <w:pPr>
        <w:tabs>
          <w:tab w:val="left" w:pos="-1440"/>
          <w:tab w:val="left" w:pos="-720"/>
        </w:tabs>
        <w:suppressAutoHyphens/>
        <w:ind w:left="720"/>
        <w:jc w:val="both"/>
        <w:rPr>
          <w:rFonts w:ascii="Calibri" w:hAnsi="Calibri" w:cs="Calibri"/>
          <w:spacing w:val="-3"/>
          <w:lang w:val="en-GB"/>
        </w:rPr>
      </w:pPr>
    </w:p>
    <w:p w14:paraId="0836A6CE" w14:textId="77777777" w:rsidR="007469F6" w:rsidRPr="00EC7DFD" w:rsidRDefault="007469F6" w:rsidP="001F2575">
      <w:p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lastRenderedPageBreak/>
        <w:t>The Owner shall:</w:t>
      </w:r>
    </w:p>
    <w:p w14:paraId="33A9EDE0" w14:textId="77777777" w:rsidR="007469F6" w:rsidRPr="00EC7DFD" w:rsidRDefault="007469F6" w:rsidP="001F2575">
      <w:pPr>
        <w:tabs>
          <w:tab w:val="left" w:pos="-1440"/>
          <w:tab w:val="left" w:pos="-720"/>
        </w:tabs>
        <w:suppressAutoHyphens/>
        <w:jc w:val="both"/>
        <w:rPr>
          <w:rFonts w:ascii="Calibri" w:hAnsi="Calibri" w:cs="Calibri"/>
          <w:spacing w:val="-3"/>
          <w:lang w:val="en-GB"/>
        </w:rPr>
      </w:pPr>
    </w:p>
    <w:p w14:paraId="19177754" w14:textId="34690A1D" w:rsidR="007469F6" w:rsidRPr="00EC7DFD" w:rsidRDefault="007469F6" w:rsidP="00EC7DFD">
      <w:pPr>
        <w:numPr>
          <w:ilvl w:val="0"/>
          <w:numId w:val="90"/>
        </w:num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 xml:space="preserve">Consult with </w:t>
      </w:r>
      <w:r w:rsidR="001725A2">
        <w:rPr>
          <w:rFonts w:ascii="Calibri" w:hAnsi="Calibri" w:cs="Calibri"/>
          <w:spacing w:val="-3"/>
          <w:lang w:val="en-GB"/>
        </w:rPr>
        <w:t>t</w:t>
      </w:r>
      <w:r w:rsidRPr="00EC7DFD">
        <w:rPr>
          <w:rFonts w:ascii="Calibri" w:hAnsi="Calibri" w:cs="Calibri"/>
          <w:spacing w:val="-3"/>
          <w:lang w:val="en-GB"/>
        </w:rPr>
        <w:t xml:space="preserve">he </w:t>
      </w:r>
      <w:r w:rsidR="000B37CC" w:rsidRPr="00EC7DFD">
        <w:rPr>
          <w:rFonts w:ascii="Calibri" w:hAnsi="Calibri" w:cs="Calibri"/>
          <w:spacing w:val="-3"/>
          <w:lang w:val="en-GB"/>
        </w:rPr>
        <w:t>Distributor</w:t>
      </w:r>
      <w:r w:rsidRPr="00EC7DFD">
        <w:rPr>
          <w:rFonts w:ascii="Calibri" w:hAnsi="Calibri" w:cs="Calibri"/>
          <w:spacing w:val="-3"/>
          <w:lang w:val="en-GB"/>
        </w:rPr>
        <w:t xml:space="preserve"> regarding the </w:t>
      </w:r>
      <w:r w:rsidR="00BA406D" w:rsidRPr="00EC7DFD">
        <w:rPr>
          <w:rFonts w:ascii="Calibri" w:hAnsi="Calibri" w:cs="Calibri"/>
          <w:spacing w:val="-3"/>
          <w:lang w:val="en-GB"/>
        </w:rPr>
        <w:t xml:space="preserve">installation of </w:t>
      </w:r>
      <w:r w:rsidRPr="00EC7DFD">
        <w:rPr>
          <w:rFonts w:ascii="Calibri" w:hAnsi="Calibri" w:cs="Calibri"/>
          <w:spacing w:val="-3"/>
          <w:lang w:val="en-GB"/>
        </w:rPr>
        <w:t>metering equipment</w:t>
      </w:r>
      <w:r w:rsidR="00BA406D" w:rsidRPr="00EC7DFD">
        <w:rPr>
          <w:rFonts w:ascii="Calibri" w:hAnsi="Calibri" w:cs="Calibri"/>
          <w:spacing w:val="-3"/>
          <w:lang w:val="en-GB"/>
        </w:rPr>
        <w:t xml:space="preserve">, </w:t>
      </w:r>
      <w:r w:rsidRPr="00EC7DFD">
        <w:rPr>
          <w:rFonts w:ascii="Calibri" w:hAnsi="Calibri" w:cs="Calibri"/>
          <w:spacing w:val="-3"/>
          <w:lang w:val="en-GB"/>
        </w:rPr>
        <w:t>which may include</w:t>
      </w:r>
      <w:r w:rsidR="00BA406D" w:rsidRPr="00EC7DFD">
        <w:rPr>
          <w:rFonts w:ascii="Calibri" w:hAnsi="Calibri" w:cs="Calibri"/>
          <w:spacing w:val="-3"/>
          <w:lang w:val="en-GB"/>
        </w:rPr>
        <w:t>:</w:t>
      </w:r>
    </w:p>
    <w:p w14:paraId="0D2D870E" w14:textId="6A2EA747" w:rsidR="007469F6" w:rsidRPr="00EC7DFD" w:rsidRDefault="007469F6" w:rsidP="008734FA">
      <w:pPr>
        <w:numPr>
          <w:ilvl w:val="1"/>
          <w:numId w:val="95"/>
        </w:numPr>
        <w:tabs>
          <w:tab w:val="left" w:pos="-1440"/>
          <w:tab w:val="left" w:pos="-720"/>
        </w:tabs>
        <w:suppressAutoHyphens/>
        <w:ind w:left="1418"/>
        <w:jc w:val="both"/>
        <w:rPr>
          <w:rFonts w:ascii="Calibri" w:hAnsi="Calibri" w:cs="Calibri"/>
          <w:spacing w:val="-3"/>
          <w:lang w:val="en-GB"/>
        </w:rPr>
      </w:pPr>
      <w:r w:rsidRPr="00EC7DFD">
        <w:rPr>
          <w:rFonts w:ascii="Calibri" w:hAnsi="Calibri" w:cs="Calibri"/>
          <w:spacing w:val="-3"/>
          <w:lang w:val="en-GB"/>
        </w:rPr>
        <w:t xml:space="preserve">Duplicate Pulse </w:t>
      </w:r>
      <w:proofErr w:type="gramStart"/>
      <w:r w:rsidRPr="00EC7DFD">
        <w:rPr>
          <w:rFonts w:ascii="Calibri" w:hAnsi="Calibri" w:cs="Calibri"/>
          <w:spacing w:val="-3"/>
          <w:lang w:val="en-GB"/>
        </w:rPr>
        <w:t>Initiators</w:t>
      </w:r>
      <w:r w:rsidR="003105EF">
        <w:rPr>
          <w:rFonts w:ascii="Calibri" w:hAnsi="Calibri" w:cs="Calibri"/>
          <w:spacing w:val="-3"/>
          <w:lang w:val="en-GB"/>
        </w:rPr>
        <w:t>;</w:t>
      </w:r>
      <w:proofErr w:type="gramEnd"/>
    </w:p>
    <w:p w14:paraId="26A2D025" w14:textId="26A4186B" w:rsidR="007469F6" w:rsidRPr="00EC7DFD" w:rsidRDefault="007469F6" w:rsidP="008734FA">
      <w:pPr>
        <w:numPr>
          <w:ilvl w:val="1"/>
          <w:numId w:val="95"/>
        </w:numPr>
        <w:tabs>
          <w:tab w:val="left" w:pos="-1440"/>
          <w:tab w:val="left" w:pos="-720"/>
        </w:tabs>
        <w:suppressAutoHyphens/>
        <w:ind w:left="1418"/>
        <w:jc w:val="both"/>
        <w:rPr>
          <w:rFonts w:ascii="Calibri" w:hAnsi="Calibri" w:cs="Calibri"/>
          <w:spacing w:val="-3"/>
          <w:lang w:val="en-GB"/>
        </w:rPr>
      </w:pPr>
      <w:r w:rsidRPr="00EC7DFD">
        <w:rPr>
          <w:rFonts w:ascii="Calibri" w:hAnsi="Calibri" w:cs="Calibri"/>
          <w:spacing w:val="-3"/>
          <w:lang w:val="en-GB"/>
        </w:rPr>
        <w:t>Provid</w:t>
      </w:r>
      <w:r w:rsidR="001725A2">
        <w:rPr>
          <w:rFonts w:ascii="Calibri" w:hAnsi="Calibri" w:cs="Calibri"/>
          <w:spacing w:val="-3"/>
          <w:lang w:val="en-GB"/>
        </w:rPr>
        <w:t>e</w:t>
      </w:r>
      <w:r w:rsidRPr="00EC7DFD">
        <w:rPr>
          <w:rFonts w:ascii="Calibri" w:hAnsi="Calibri" w:cs="Calibri"/>
          <w:spacing w:val="-3"/>
          <w:lang w:val="en-GB"/>
        </w:rPr>
        <w:t xml:space="preserve"> complete shipping instructions for instrument transformers for those projects where these are to be provided by the </w:t>
      </w:r>
      <w:r w:rsidR="000B37CC" w:rsidRPr="00EC7DFD">
        <w:rPr>
          <w:rFonts w:ascii="Calibri" w:hAnsi="Calibri" w:cs="Calibri"/>
          <w:spacing w:val="-3"/>
          <w:lang w:val="en-GB"/>
        </w:rPr>
        <w:t>Distributor</w:t>
      </w:r>
      <w:r w:rsidRPr="00EC7DFD">
        <w:rPr>
          <w:rFonts w:ascii="Calibri" w:hAnsi="Calibri" w:cs="Calibri"/>
          <w:spacing w:val="-3"/>
          <w:lang w:val="en-GB"/>
        </w:rPr>
        <w:t xml:space="preserve"> for installation by the switchboard </w:t>
      </w:r>
      <w:proofErr w:type="gramStart"/>
      <w:r w:rsidRPr="00EC7DFD">
        <w:rPr>
          <w:rFonts w:ascii="Calibri" w:hAnsi="Calibri" w:cs="Calibri"/>
          <w:spacing w:val="-3"/>
          <w:lang w:val="en-GB"/>
        </w:rPr>
        <w:t>manufacturer</w:t>
      </w:r>
      <w:r w:rsidR="003105EF">
        <w:rPr>
          <w:rFonts w:ascii="Calibri" w:hAnsi="Calibri" w:cs="Calibri"/>
          <w:spacing w:val="-3"/>
          <w:lang w:val="en-GB"/>
        </w:rPr>
        <w:t>;</w:t>
      </w:r>
      <w:proofErr w:type="gramEnd"/>
    </w:p>
    <w:p w14:paraId="4F17EDC9" w14:textId="1BDA2872" w:rsidR="007469F6" w:rsidRPr="00EC7DFD" w:rsidRDefault="007469F6" w:rsidP="008734FA">
      <w:pPr>
        <w:numPr>
          <w:ilvl w:val="1"/>
          <w:numId w:val="95"/>
        </w:numPr>
        <w:tabs>
          <w:tab w:val="left" w:pos="-1440"/>
          <w:tab w:val="left" w:pos="-720"/>
        </w:tabs>
        <w:suppressAutoHyphens/>
        <w:ind w:left="1418"/>
        <w:jc w:val="both"/>
        <w:rPr>
          <w:rFonts w:ascii="Calibri" w:hAnsi="Calibri" w:cs="Calibri"/>
          <w:spacing w:val="-3"/>
          <w:lang w:val="en-GB"/>
        </w:rPr>
      </w:pPr>
      <w:r w:rsidRPr="00EC7DFD">
        <w:rPr>
          <w:rFonts w:ascii="Calibri" w:hAnsi="Calibri" w:cs="Calibri"/>
          <w:spacing w:val="-3"/>
          <w:lang w:val="en-GB"/>
        </w:rPr>
        <w:t>Install instrument transformers, metering cabinet and conduit</w:t>
      </w:r>
      <w:r w:rsidR="00C66C06" w:rsidRPr="00EC7DFD">
        <w:rPr>
          <w:rFonts w:ascii="Calibri" w:hAnsi="Calibri" w:cs="Calibri"/>
          <w:spacing w:val="-3"/>
          <w:lang w:val="en-GB"/>
        </w:rPr>
        <w:t xml:space="preserve"> to the Distributor’s standards manufacturer’s </w:t>
      </w:r>
      <w:proofErr w:type="gramStart"/>
      <w:r w:rsidR="00C66C06" w:rsidRPr="00EC7DFD">
        <w:rPr>
          <w:rFonts w:ascii="Calibri" w:hAnsi="Calibri" w:cs="Calibri"/>
          <w:spacing w:val="-3"/>
          <w:lang w:val="en-GB"/>
        </w:rPr>
        <w:t>specifications</w:t>
      </w:r>
      <w:r w:rsidR="003105EF">
        <w:rPr>
          <w:rFonts w:ascii="Calibri" w:hAnsi="Calibri" w:cs="Calibri"/>
          <w:spacing w:val="-3"/>
          <w:lang w:val="en-GB"/>
        </w:rPr>
        <w:t>;</w:t>
      </w:r>
      <w:proofErr w:type="gramEnd"/>
    </w:p>
    <w:p w14:paraId="2F8A230D" w14:textId="77777777" w:rsidR="008734FA" w:rsidRDefault="0069320E" w:rsidP="00B2174B">
      <w:pPr>
        <w:numPr>
          <w:ilvl w:val="1"/>
          <w:numId w:val="95"/>
        </w:numPr>
        <w:tabs>
          <w:tab w:val="left" w:pos="-1440"/>
          <w:tab w:val="left" w:pos="-720"/>
        </w:tabs>
        <w:suppressAutoHyphens/>
        <w:ind w:left="1440"/>
        <w:jc w:val="both"/>
        <w:rPr>
          <w:rFonts w:ascii="Calibri" w:hAnsi="Calibri" w:cs="Calibri"/>
          <w:spacing w:val="-3"/>
          <w:lang w:val="en-GB"/>
        </w:rPr>
      </w:pPr>
      <w:r w:rsidRPr="008734FA">
        <w:rPr>
          <w:rFonts w:ascii="Calibri" w:hAnsi="Calibri" w:cs="Calibri"/>
          <w:spacing w:val="-3"/>
          <w:lang w:val="en-GB"/>
        </w:rPr>
        <w:t xml:space="preserve">Receive </w:t>
      </w:r>
      <w:r w:rsidR="000B37CC" w:rsidRPr="008734FA">
        <w:rPr>
          <w:rFonts w:ascii="Calibri" w:hAnsi="Calibri" w:cs="Calibri"/>
          <w:spacing w:val="-3"/>
          <w:lang w:val="en-GB"/>
        </w:rPr>
        <w:t>Distributor</w:t>
      </w:r>
      <w:r w:rsidRPr="008734FA">
        <w:rPr>
          <w:rFonts w:ascii="Calibri" w:hAnsi="Calibri" w:cs="Calibri"/>
          <w:spacing w:val="-3"/>
          <w:lang w:val="en-GB"/>
        </w:rPr>
        <w:t>’s approval for access / location</w:t>
      </w:r>
      <w:r w:rsidR="00FE42B9" w:rsidRPr="008734FA">
        <w:rPr>
          <w:rFonts w:ascii="Calibri" w:hAnsi="Calibri" w:cs="Calibri"/>
          <w:spacing w:val="-3"/>
          <w:lang w:val="en-GB"/>
        </w:rPr>
        <w:t>; and</w:t>
      </w:r>
    </w:p>
    <w:p w14:paraId="4CBF6594" w14:textId="2211B1AE" w:rsidR="007469F6" w:rsidRPr="008734FA" w:rsidRDefault="001725A2" w:rsidP="00B2174B">
      <w:pPr>
        <w:numPr>
          <w:ilvl w:val="1"/>
          <w:numId w:val="95"/>
        </w:numPr>
        <w:tabs>
          <w:tab w:val="left" w:pos="-1440"/>
          <w:tab w:val="left" w:pos="-720"/>
        </w:tabs>
        <w:suppressAutoHyphens/>
        <w:ind w:left="1440"/>
        <w:jc w:val="both"/>
        <w:rPr>
          <w:rFonts w:ascii="Calibri" w:hAnsi="Calibri" w:cs="Calibri"/>
          <w:spacing w:val="-3"/>
          <w:lang w:val="en-GB"/>
        </w:rPr>
      </w:pPr>
      <w:r>
        <w:rPr>
          <w:rFonts w:ascii="Calibri" w:hAnsi="Calibri" w:cs="Calibri"/>
          <w:spacing w:val="-3"/>
          <w:lang w:val="en-GB"/>
        </w:rPr>
        <w:t>O</w:t>
      </w:r>
      <w:r w:rsidR="00C66C06" w:rsidRPr="008734FA">
        <w:rPr>
          <w:rFonts w:ascii="Calibri" w:hAnsi="Calibri" w:cs="Calibri"/>
          <w:spacing w:val="-3"/>
          <w:lang w:val="en-GB"/>
        </w:rPr>
        <w:t>ther items as required by the Distributor</w:t>
      </w:r>
      <w:r w:rsidR="003105EF">
        <w:rPr>
          <w:rFonts w:ascii="Calibri" w:hAnsi="Calibri" w:cs="Calibri"/>
          <w:spacing w:val="-3"/>
          <w:lang w:val="en-GB"/>
        </w:rPr>
        <w:t>.</w:t>
      </w:r>
    </w:p>
    <w:p w14:paraId="65A8C604" w14:textId="1B4E632D" w:rsidR="007469F6" w:rsidRPr="00FE42B9" w:rsidRDefault="007469F6" w:rsidP="00EC7DFD">
      <w:pPr>
        <w:numPr>
          <w:ilvl w:val="0"/>
          <w:numId w:val="90"/>
        </w:numPr>
        <w:tabs>
          <w:tab w:val="left" w:pos="-1440"/>
          <w:tab w:val="left" w:pos="-720"/>
        </w:tabs>
        <w:suppressAutoHyphens/>
        <w:jc w:val="both"/>
        <w:rPr>
          <w:rFonts w:ascii="Calibri" w:hAnsi="Calibri" w:cs="Calibri"/>
          <w:spacing w:val="-3"/>
          <w:lang w:val="en-GB"/>
        </w:rPr>
      </w:pPr>
      <w:r w:rsidRPr="00EC7DFD">
        <w:rPr>
          <w:rFonts w:ascii="Calibri" w:hAnsi="Calibri" w:cs="Calibri"/>
          <w:spacing w:val="-3"/>
          <w:lang w:val="en-GB"/>
        </w:rPr>
        <w:t>Submit two copies</w:t>
      </w:r>
      <w:r w:rsidRPr="00FE42B9">
        <w:rPr>
          <w:rFonts w:ascii="Calibri" w:hAnsi="Calibri" w:cs="Calibri"/>
          <w:spacing w:val="-3"/>
          <w:lang w:val="en-GB"/>
        </w:rPr>
        <w:t xml:space="preserve"> of the manufacturer’s switchboard drawings, for approval, dimensioned to show pr</w:t>
      </w:r>
      <w:r w:rsidR="004D7971" w:rsidRPr="00FE42B9">
        <w:rPr>
          <w:rFonts w:ascii="Calibri" w:hAnsi="Calibri" w:cs="Calibri"/>
          <w:spacing w:val="-3"/>
          <w:lang w:val="en-GB"/>
        </w:rPr>
        <w:t>ovision for and arrangement of t</w:t>
      </w:r>
      <w:r w:rsidRPr="00FE42B9">
        <w:rPr>
          <w:rFonts w:ascii="Calibri" w:hAnsi="Calibri" w:cs="Calibri"/>
          <w:spacing w:val="-3"/>
          <w:lang w:val="en-GB"/>
        </w:rPr>
        <w:t xml:space="preserve">he </w:t>
      </w:r>
      <w:r w:rsidR="000B37CC" w:rsidRPr="00FE42B9">
        <w:rPr>
          <w:rFonts w:ascii="Calibri" w:hAnsi="Calibri" w:cs="Calibri"/>
          <w:spacing w:val="-3"/>
          <w:lang w:val="en-GB"/>
        </w:rPr>
        <w:t>Distributor</w:t>
      </w:r>
      <w:r w:rsidR="003105EF">
        <w:rPr>
          <w:rFonts w:ascii="Calibri" w:hAnsi="Calibri" w:cs="Calibri"/>
          <w:spacing w:val="-3"/>
          <w:lang w:val="en-GB"/>
        </w:rPr>
        <w:t>’</w:t>
      </w:r>
      <w:r w:rsidRPr="00FE42B9">
        <w:rPr>
          <w:rFonts w:ascii="Calibri" w:hAnsi="Calibri" w:cs="Calibri"/>
          <w:spacing w:val="-3"/>
          <w:lang w:val="en-GB"/>
        </w:rPr>
        <w:t>s metering equipment.</w:t>
      </w:r>
    </w:p>
    <w:p w14:paraId="16C16CD5" w14:textId="77777777" w:rsidR="007469F6" w:rsidRPr="00FE42B9" w:rsidRDefault="007469F6" w:rsidP="001F2575">
      <w:pPr>
        <w:tabs>
          <w:tab w:val="left" w:pos="-1440"/>
          <w:tab w:val="left" w:pos="-720"/>
        </w:tabs>
        <w:suppressAutoHyphens/>
        <w:jc w:val="both"/>
        <w:rPr>
          <w:rFonts w:ascii="Calibri" w:hAnsi="Calibri" w:cs="Calibri"/>
          <w:spacing w:val="-3"/>
          <w:lang w:val="en-GB"/>
        </w:rPr>
      </w:pPr>
    </w:p>
    <w:p w14:paraId="1578F801" w14:textId="77777777" w:rsidR="007469F6" w:rsidRPr="00FE42B9" w:rsidRDefault="007469F6" w:rsidP="001F2575">
      <w:pPr>
        <w:tabs>
          <w:tab w:val="left" w:pos="-1440"/>
          <w:tab w:val="left" w:pos="-720"/>
        </w:tabs>
        <w:suppressAutoHyphens/>
        <w:jc w:val="both"/>
        <w:rPr>
          <w:rFonts w:ascii="Calibri" w:hAnsi="Calibri" w:cs="Calibri"/>
          <w:spacing w:val="-3"/>
          <w:lang w:val="en-GB"/>
        </w:rPr>
      </w:pPr>
      <w:r w:rsidRPr="00FE42B9">
        <w:rPr>
          <w:rFonts w:ascii="Calibri" w:hAnsi="Calibri" w:cs="Calibri"/>
          <w:spacing w:val="-3"/>
          <w:lang w:val="en-GB"/>
        </w:rPr>
        <w:t xml:space="preserve">Meters shall be installed by the </w:t>
      </w:r>
      <w:r w:rsidR="000B37CC" w:rsidRPr="00FE42B9">
        <w:rPr>
          <w:rFonts w:ascii="Calibri" w:hAnsi="Calibri" w:cs="Calibri"/>
          <w:spacing w:val="-3"/>
          <w:lang w:val="en-GB"/>
        </w:rPr>
        <w:t>Distributor</w:t>
      </w:r>
      <w:r w:rsidRPr="00FE42B9">
        <w:rPr>
          <w:rFonts w:ascii="Calibri" w:hAnsi="Calibri" w:cs="Calibri"/>
          <w:spacing w:val="-3"/>
          <w:lang w:val="en-GB"/>
        </w:rPr>
        <w:t xml:space="preserve"> in a </w:t>
      </w:r>
      <w:r w:rsidR="000B37CC" w:rsidRPr="00FE42B9">
        <w:rPr>
          <w:rFonts w:ascii="Calibri" w:hAnsi="Calibri" w:cs="Calibri"/>
          <w:spacing w:val="-3"/>
          <w:lang w:val="en-GB"/>
        </w:rPr>
        <w:t>Customer</w:t>
      </w:r>
      <w:r w:rsidRPr="00FE42B9">
        <w:rPr>
          <w:rFonts w:ascii="Calibri" w:hAnsi="Calibri" w:cs="Calibri"/>
          <w:spacing w:val="-3"/>
          <w:lang w:val="en-GB"/>
        </w:rPr>
        <w:t xml:space="preserve">-owned metal cabinet of a size and type pre-approved by the </w:t>
      </w:r>
      <w:r w:rsidR="000B37CC" w:rsidRPr="00FE42B9">
        <w:rPr>
          <w:rFonts w:ascii="Calibri" w:hAnsi="Calibri" w:cs="Calibri"/>
          <w:spacing w:val="-3"/>
          <w:lang w:val="en-GB"/>
        </w:rPr>
        <w:t>Distributor</w:t>
      </w:r>
      <w:r w:rsidRPr="00FE42B9">
        <w:rPr>
          <w:rFonts w:ascii="Calibri" w:hAnsi="Calibri" w:cs="Calibri"/>
          <w:spacing w:val="-3"/>
          <w:lang w:val="en-GB"/>
        </w:rPr>
        <w:t>, mounted at an approved location separate from the switchgear.</w:t>
      </w:r>
    </w:p>
    <w:p w14:paraId="5CCF02EC" w14:textId="77777777" w:rsidR="007469F6" w:rsidRPr="00FE42B9" w:rsidRDefault="007469F6" w:rsidP="001F2575">
      <w:pPr>
        <w:tabs>
          <w:tab w:val="left" w:pos="-1440"/>
          <w:tab w:val="left" w:pos="-720"/>
        </w:tabs>
        <w:suppressAutoHyphens/>
        <w:jc w:val="both"/>
        <w:rPr>
          <w:rFonts w:ascii="Calibri" w:hAnsi="Calibri" w:cs="Calibri"/>
          <w:spacing w:val="-3"/>
          <w:lang w:val="en-GB"/>
        </w:rPr>
      </w:pPr>
    </w:p>
    <w:p w14:paraId="0CAFF94B" w14:textId="77777777" w:rsidR="007469F6" w:rsidRPr="00297827" w:rsidRDefault="007469F6" w:rsidP="001F2575">
      <w:pPr>
        <w:tabs>
          <w:tab w:val="left" w:pos="-1440"/>
          <w:tab w:val="left" w:pos="-720"/>
        </w:tabs>
        <w:suppressAutoHyphens/>
        <w:jc w:val="both"/>
        <w:rPr>
          <w:rFonts w:ascii="Calibri" w:hAnsi="Calibri" w:cs="Calibri"/>
          <w:spacing w:val="-3"/>
          <w:lang w:val="en-GB"/>
        </w:rPr>
      </w:pPr>
      <w:r w:rsidRPr="00FE42B9">
        <w:rPr>
          <w:rFonts w:ascii="Calibri" w:hAnsi="Calibri" w:cs="Calibri"/>
          <w:spacing w:val="-3"/>
          <w:lang w:val="en-GB"/>
        </w:rPr>
        <w:t xml:space="preserve">Tamper proof or sealable rigid conduit or any equally approved conduit of a size and type specified by the </w:t>
      </w:r>
      <w:r w:rsidR="000B37CC" w:rsidRPr="00FE42B9">
        <w:rPr>
          <w:rFonts w:ascii="Calibri" w:hAnsi="Calibri" w:cs="Calibri"/>
          <w:spacing w:val="-3"/>
          <w:lang w:val="en-GB"/>
        </w:rPr>
        <w:t>Distributor</w:t>
      </w:r>
      <w:r w:rsidRPr="00FE42B9">
        <w:rPr>
          <w:rFonts w:ascii="Calibri" w:hAnsi="Calibri" w:cs="Calibri"/>
          <w:spacing w:val="-3"/>
          <w:lang w:val="en-GB"/>
        </w:rPr>
        <w:t xml:space="preserve"> shall be installed between the CT compartment of the switchgear and the meter </w:t>
      </w:r>
      <w:r w:rsidRPr="00297827">
        <w:rPr>
          <w:rFonts w:ascii="Calibri" w:hAnsi="Calibri" w:cs="Calibri"/>
          <w:spacing w:val="-3"/>
          <w:lang w:val="en-GB"/>
        </w:rPr>
        <w:t>cabinet.</w:t>
      </w:r>
    </w:p>
    <w:p w14:paraId="55FB78C1" w14:textId="77777777" w:rsidR="007469F6" w:rsidRPr="00297827" w:rsidRDefault="007469F6" w:rsidP="001F2575">
      <w:pPr>
        <w:tabs>
          <w:tab w:val="left" w:pos="-1440"/>
          <w:tab w:val="left" w:pos="-720"/>
        </w:tabs>
        <w:suppressAutoHyphens/>
        <w:jc w:val="both"/>
        <w:rPr>
          <w:rFonts w:ascii="Calibri" w:hAnsi="Calibri" w:cs="Calibri"/>
          <w:spacing w:val="-3"/>
          <w:lang w:val="en-GB"/>
        </w:rPr>
      </w:pPr>
    </w:p>
    <w:p w14:paraId="2B545B08" w14:textId="77777777" w:rsidR="007469F6" w:rsidRPr="00211FC6" w:rsidRDefault="007469F6" w:rsidP="001F2575">
      <w:pPr>
        <w:tabs>
          <w:tab w:val="left" w:pos="-1440"/>
          <w:tab w:val="left" w:pos="-720"/>
        </w:tabs>
        <w:suppressAutoHyphens/>
        <w:jc w:val="both"/>
        <w:rPr>
          <w:rFonts w:ascii="Calibri" w:hAnsi="Calibri" w:cs="Calibri"/>
          <w:spacing w:val="-3"/>
          <w:lang w:val="en-GB"/>
        </w:rPr>
      </w:pPr>
      <w:r w:rsidRPr="003D1DE1">
        <w:rPr>
          <w:rFonts w:ascii="Calibri" w:hAnsi="Calibri" w:cs="Calibri"/>
          <w:spacing w:val="-3"/>
          <w:lang w:val="en-GB"/>
        </w:rPr>
        <w:t>For conduit installations greater than 30 m (100'), in length or where several b</w:t>
      </w:r>
      <w:r w:rsidRPr="007A2783">
        <w:rPr>
          <w:rFonts w:ascii="Calibri" w:hAnsi="Calibri" w:cs="Calibri"/>
          <w:spacing w:val="-3"/>
          <w:lang w:val="en-GB"/>
        </w:rPr>
        <w:t xml:space="preserve">ends are necessary, larger </w:t>
      </w:r>
      <w:r w:rsidRPr="00211FC6">
        <w:rPr>
          <w:rFonts w:ascii="Calibri" w:hAnsi="Calibri" w:cs="Calibri"/>
          <w:spacing w:val="-3"/>
          <w:lang w:val="en-GB"/>
        </w:rPr>
        <w:t xml:space="preserve">conduits or other special provision may be required, at the discretion of the </w:t>
      </w:r>
      <w:r w:rsidR="000B37CC" w:rsidRPr="00211FC6">
        <w:rPr>
          <w:rFonts w:ascii="Calibri" w:hAnsi="Calibri" w:cs="Calibri"/>
          <w:spacing w:val="-3"/>
          <w:lang w:val="en-GB"/>
        </w:rPr>
        <w:t>Distributor</w:t>
      </w:r>
      <w:r w:rsidRPr="00211FC6">
        <w:rPr>
          <w:rFonts w:ascii="Calibri" w:hAnsi="Calibri" w:cs="Calibri"/>
          <w:spacing w:val="-3"/>
          <w:lang w:val="en-GB"/>
        </w:rPr>
        <w:t>.</w:t>
      </w:r>
    </w:p>
    <w:p w14:paraId="5E35105B" w14:textId="77777777" w:rsidR="007469F6" w:rsidRPr="00211FC6" w:rsidRDefault="007469F6" w:rsidP="001F2575">
      <w:pPr>
        <w:tabs>
          <w:tab w:val="left" w:pos="-1440"/>
          <w:tab w:val="left" w:pos="-720"/>
        </w:tabs>
        <w:suppressAutoHyphens/>
        <w:jc w:val="both"/>
        <w:rPr>
          <w:rFonts w:ascii="Calibri" w:hAnsi="Calibri" w:cs="Calibri"/>
          <w:b/>
          <w:spacing w:val="-3"/>
          <w:u w:val="single"/>
          <w:lang w:val="en-GB"/>
        </w:rPr>
      </w:pPr>
    </w:p>
    <w:p w14:paraId="73012F0C" w14:textId="293F6CF2" w:rsidR="007469F6" w:rsidRPr="00211FC6" w:rsidRDefault="007469F6" w:rsidP="00211FC6">
      <w:pPr>
        <w:pStyle w:val="Heading8"/>
        <w:rPr>
          <w:rFonts w:cs="Calibri"/>
        </w:rPr>
      </w:pPr>
      <w:bookmarkStart w:id="84" w:name="Sec_2_3_7_16"/>
      <w:r w:rsidRPr="00211FC6">
        <w:rPr>
          <w:rFonts w:cs="Calibri"/>
        </w:rPr>
        <w:t>2.3.</w:t>
      </w:r>
      <w:r w:rsidR="00CD09D4">
        <w:rPr>
          <w:rFonts w:cs="Calibri"/>
        </w:rPr>
        <w:t>8</w:t>
      </w:r>
      <w:r w:rsidRPr="00211FC6">
        <w:rPr>
          <w:rFonts w:cs="Calibri"/>
        </w:rPr>
        <w:t>.1</w:t>
      </w:r>
      <w:r w:rsidR="00211FC6" w:rsidRPr="00211FC6">
        <w:rPr>
          <w:rFonts w:cs="Calibri"/>
        </w:rPr>
        <w:t>3</w:t>
      </w:r>
      <w:r w:rsidR="00E30BD0">
        <w:rPr>
          <w:rFonts w:cs="Calibri"/>
        </w:rPr>
        <w:t xml:space="preserve"> </w:t>
      </w:r>
      <w:r w:rsidRPr="00211FC6">
        <w:rPr>
          <w:rFonts w:cs="Calibri"/>
        </w:rPr>
        <w:t>Four Quadrant Metering (</w:t>
      </w:r>
      <w:r w:rsidR="00F470F7" w:rsidRPr="00211FC6">
        <w:rPr>
          <w:rFonts w:cs="Calibri"/>
        </w:rPr>
        <w:t>Distributed Energy Resources</w:t>
      </w:r>
      <w:r w:rsidRPr="00211FC6">
        <w:rPr>
          <w:rFonts w:cs="Calibri"/>
        </w:rPr>
        <w:t>)</w:t>
      </w:r>
      <w:bookmarkEnd w:id="84"/>
    </w:p>
    <w:p w14:paraId="0F76D66C" w14:textId="77777777" w:rsidR="007469F6" w:rsidRPr="00FE42B9" w:rsidRDefault="007469F6" w:rsidP="001F2575">
      <w:pPr>
        <w:keepNext/>
        <w:tabs>
          <w:tab w:val="left" w:pos="-1440"/>
          <w:tab w:val="left" w:pos="-720"/>
        </w:tabs>
        <w:suppressAutoHyphens/>
        <w:jc w:val="both"/>
        <w:rPr>
          <w:rFonts w:ascii="Calibri" w:hAnsi="Calibri" w:cs="Calibri"/>
          <w:b/>
          <w:bCs/>
          <w:szCs w:val="22"/>
        </w:rPr>
      </w:pPr>
    </w:p>
    <w:p w14:paraId="5D0CB8D6" w14:textId="77777777" w:rsidR="007469F6" w:rsidRPr="00FE42B9" w:rsidRDefault="007469F6" w:rsidP="001F2575">
      <w:pPr>
        <w:pStyle w:val="BodyText"/>
        <w:widowControl/>
        <w:tabs>
          <w:tab w:val="clear" w:pos="204"/>
        </w:tabs>
        <w:spacing w:line="240" w:lineRule="auto"/>
        <w:jc w:val="both"/>
        <w:rPr>
          <w:rFonts w:ascii="Calibri" w:hAnsi="Calibri" w:cs="Calibri"/>
          <w:color w:val="FF0000"/>
          <w:sz w:val="24"/>
          <w:szCs w:val="24"/>
        </w:rPr>
      </w:pPr>
      <w:r w:rsidRPr="00FE42B9">
        <w:rPr>
          <w:rFonts w:ascii="Calibri" w:hAnsi="Calibri" w:cs="Calibri"/>
          <w:sz w:val="24"/>
          <w:szCs w:val="24"/>
        </w:rPr>
        <w:t xml:space="preserve">All Ontario Energy Board-licensed generators connected to the distribution system that sell energy and settle through the </w:t>
      </w:r>
      <w:r w:rsidR="000B37CC" w:rsidRPr="00FE42B9">
        <w:rPr>
          <w:rFonts w:ascii="Calibri" w:hAnsi="Calibri" w:cs="Calibri"/>
          <w:sz w:val="24"/>
          <w:szCs w:val="24"/>
        </w:rPr>
        <w:t>Distributor</w:t>
      </w:r>
      <w:r w:rsidRPr="00FE42B9">
        <w:rPr>
          <w:rFonts w:ascii="Calibri" w:hAnsi="Calibri" w:cs="Calibri"/>
          <w:sz w:val="24"/>
          <w:szCs w:val="24"/>
        </w:rPr>
        <w:t xml:space="preserve">’s retail settlement process shall be required to install metering that meets the requirements of the </w:t>
      </w:r>
      <w:r w:rsidR="00C61C21" w:rsidRPr="00FE42B9">
        <w:rPr>
          <w:rFonts w:ascii="Calibri" w:hAnsi="Calibri" w:cs="Calibri"/>
          <w:sz w:val="24"/>
          <w:szCs w:val="24"/>
        </w:rPr>
        <w:t>Distribution System Code</w:t>
      </w:r>
      <w:r w:rsidRPr="00FE42B9">
        <w:rPr>
          <w:rFonts w:ascii="Calibri" w:hAnsi="Calibri" w:cs="Calibri"/>
          <w:sz w:val="24"/>
          <w:szCs w:val="24"/>
        </w:rPr>
        <w:t xml:space="preserve"> as approved by the Ontario Energy Board, and/or the Market Rules as approved by the </w:t>
      </w:r>
      <w:r w:rsidR="00C61C21" w:rsidRPr="00FE42B9">
        <w:rPr>
          <w:rFonts w:ascii="Calibri" w:hAnsi="Calibri" w:cs="Calibri"/>
          <w:sz w:val="24"/>
          <w:szCs w:val="24"/>
        </w:rPr>
        <w:t>Independent Electricity System Operator</w:t>
      </w:r>
      <w:r w:rsidRPr="00FE42B9">
        <w:rPr>
          <w:rFonts w:ascii="Calibri" w:hAnsi="Calibri" w:cs="Calibri"/>
          <w:sz w:val="24"/>
          <w:szCs w:val="24"/>
        </w:rPr>
        <w:t>.</w:t>
      </w:r>
    </w:p>
    <w:p w14:paraId="4AAA9A42" w14:textId="77777777" w:rsidR="00F66167" w:rsidRPr="00F66167" w:rsidRDefault="00F66167" w:rsidP="00F66167">
      <w:pPr>
        <w:rPr>
          <w:lang w:val="en-GB"/>
        </w:rPr>
      </w:pPr>
    </w:p>
    <w:p w14:paraId="61C04A90" w14:textId="01435137" w:rsidR="00DC605A" w:rsidRPr="00211FC6" w:rsidRDefault="00DC605A" w:rsidP="00211FC6">
      <w:pPr>
        <w:pStyle w:val="Heading8"/>
        <w:rPr>
          <w:rFonts w:cs="Calibri"/>
        </w:rPr>
      </w:pPr>
      <w:r w:rsidRPr="00211FC6">
        <w:rPr>
          <w:rFonts w:cs="Calibri"/>
        </w:rPr>
        <w:t>2.3.</w:t>
      </w:r>
      <w:r w:rsidR="00CD09D4">
        <w:rPr>
          <w:rFonts w:cs="Calibri"/>
        </w:rPr>
        <w:t>8</w:t>
      </w:r>
      <w:r w:rsidRPr="00211FC6">
        <w:rPr>
          <w:rFonts w:cs="Calibri"/>
        </w:rPr>
        <w:t>.</w:t>
      </w:r>
      <w:r w:rsidR="00CD09D4">
        <w:rPr>
          <w:rFonts w:cs="Calibri"/>
        </w:rPr>
        <w:t>1</w:t>
      </w:r>
      <w:r w:rsidR="00211FC6" w:rsidRPr="00211FC6">
        <w:rPr>
          <w:rFonts w:cs="Calibri"/>
        </w:rPr>
        <w:t>4</w:t>
      </w:r>
      <w:r w:rsidR="007F5D40" w:rsidRPr="00211FC6">
        <w:rPr>
          <w:rFonts w:cs="Calibri"/>
        </w:rPr>
        <w:t xml:space="preserve"> </w:t>
      </w:r>
      <w:r w:rsidRPr="00211FC6">
        <w:rPr>
          <w:rFonts w:cs="Calibri"/>
        </w:rPr>
        <w:t xml:space="preserve">Net Metering for </w:t>
      </w:r>
      <w:r w:rsidR="00F470F7" w:rsidRPr="00211FC6">
        <w:rPr>
          <w:rFonts w:cs="Calibri"/>
        </w:rPr>
        <w:t>Distributed Energy Resources</w:t>
      </w:r>
      <w:r w:rsidRPr="00211FC6">
        <w:rPr>
          <w:rFonts w:cs="Calibri"/>
        </w:rPr>
        <w:t xml:space="preserve"> </w:t>
      </w:r>
    </w:p>
    <w:p w14:paraId="28F97073" w14:textId="77777777" w:rsidR="00B57429" w:rsidRPr="00FE42B9" w:rsidRDefault="00B57429" w:rsidP="001F2575">
      <w:pPr>
        <w:autoSpaceDE w:val="0"/>
        <w:autoSpaceDN w:val="0"/>
        <w:adjustRightInd w:val="0"/>
        <w:jc w:val="both"/>
        <w:rPr>
          <w:rFonts w:ascii="Calibri" w:hAnsi="Calibri" w:cs="Calibri"/>
        </w:rPr>
      </w:pPr>
    </w:p>
    <w:p w14:paraId="045BA21B" w14:textId="0E8F6188" w:rsidR="00DC605A" w:rsidRPr="00FE42B9" w:rsidRDefault="000B37CC" w:rsidP="001F2575">
      <w:pPr>
        <w:autoSpaceDE w:val="0"/>
        <w:autoSpaceDN w:val="0"/>
        <w:adjustRightInd w:val="0"/>
        <w:jc w:val="both"/>
        <w:rPr>
          <w:rFonts w:ascii="Calibri" w:hAnsi="Calibri" w:cs="Calibri"/>
        </w:rPr>
      </w:pPr>
      <w:r w:rsidRPr="00FE42B9">
        <w:rPr>
          <w:rFonts w:ascii="Calibri" w:hAnsi="Calibri" w:cs="Calibri"/>
        </w:rPr>
        <w:t>Customer</w:t>
      </w:r>
      <w:r w:rsidR="00DC605A" w:rsidRPr="00FE42B9">
        <w:rPr>
          <w:rFonts w:ascii="Calibri" w:hAnsi="Calibri" w:cs="Calibri"/>
        </w:rPr>
        <w:t>s with specific generation facilities may reduce their net energy costs by exporting surplus generated energy back onto the utility distribution system</w:t>
      </w:r>
      <w:r w:rsidR="00145223" w:rsidRPr="00FE42B9">
        <w:rPr>
          <w:rFonts w:ascii="Calibri" w:hAnsi="Calibri" w:cs="Calibri"/>
        </w:rPr>
        <w:t>. Surplus energy exported onto the utility distribution system will be calculated as a</w:t>
      </w:r>
      <w:r w:rsidR="00DC605A" w:rsidRPr="00FE42B9">
        <w:rPr>
          <w:rFonts w:ascii="Calibri" w:hAnsi="Calibri" w:cs="Calibri"/>
        </w:rPr>
        <w:t xml:space="preserve"> credit against the energy the </w:t>
      </w:r>
      <w:r w:rsidRPr="00FE42B9">
        <w:rPr>
          <w:rFonts w:ascii="Calibri" w:hAnsi="Calibri" w:cs="Calibri"/>
        </w:rPr>
        <w:t>Customer</w:t>
      </w:r>
      <w:r w:rsidR="00DC605A" w:rsidRPr="00FE42B9">
        <w:rPr>
          <w:rFonts w:ascii="Calibri" w:hAnsi="Calibri" w:cs="Calibri"/>
        </w:rPr>
        <w:t xml:space="preserve"> consumes from the distribution system.</w:t>
      </w:r>
    </w:p>
    <w:p w14:paraId="4A668D5F" w14:textId="77777777" w:rsidR="00B57429" w:rsidRPr="00FE42B9" w:rsidRDefault="00B57429" w:rsidP="001F2575">
      <w:pPr>
        <w:autoSpaceDE w:val="0"/>
        <w:autoSpaceDN w:val="0"/>
        <w:adjustRightInd w:val="0"/>
        <w:jc w:val="both"/>
        <w:rPr>
          <w:rFonts w:ascii="Calibri" w:hAnsi="Calibri" w:cs="Calibri"/>
        </w:rPr>
      </w:pPr>
    </w:p>
    <w:p w14:paraId="5B4A4BC1" w14:textId="77777777" w:rsidR="00DC605A" w:rsidRPr="00FE42B9" w:rsidRDefault="00DC605A" w:rsidP="001F2575">
      <w:pPr>
        <w:autoSpaceDE w:val="0"/>
        <w:autoSpaceDN w:val="0"/>
        <w:adjustRightInd w:val="0"/>
        <w:jc w:val="both"/>
        <w:rPr>
          <w:rFonts w:ascii="Calibri" w:hAnsi="Calibri" w:cs="Calibri"/>
        </w:rPr>
      </w:pPr>
      <w:r w:rsidRPr="00FE42B9">
        <w:rPr>
          <w:rFonts w:ascii="Calibri" w:hAnsi="Calibri" w:cs="Calibri"/>
        </w:rPr>
        <w:t xml:space="preserve">All </w:t>
      </w:r>
      <w:r w:rsidR="000B37CC" w:rsidRPr="00FE42B9">
        <w:rPr>
          <w:rFonts w:ascii="Calibri" w:hAnsi="Calibri" w:cs="Calibri"/>
        </w:rPr>
        <w:t>Customer</w:t>
      </w:r>
      <w:r w:rsidRPr="00FE42B9">
        <w:rPr>
          <w:rFonts w:ascii="Calibri" w:hAnsi="Calibri" w:cs="Calibri"/>
        </w:rPr>
        <w:t xml:space="preserve">s wishing to become a Net Metering participant must meet </w:t>
      </w:r>
      <w:proofErr w:type="gramStart"/>
      <w:r w:rsidRPr="00FE42B9">
        <w:rPr>
          <w:rFonts w:ascii="Calibri" w:hAnsi="Calibri" w:cs="Calibri"/>
        </w:rPr>
        <w:t>all of</w:t>
      </w:r>
      <w:proofErr w:type="gramEnd"/>
      <w:r w:rsidRPr="00FE42B9">
        <w:rPr>
          <w:rFonts w:ascii="Calibri" w:hAnsi="Calibri" w:cs="Calibri"/>
        </w:rPr>
        <w:t xml:space="preserve"> the following conditions:</w:t>
      </w:r>
    </w:p>
    <w:p w14:paraId="4C490793" w14:textId="77777777" w:rsidR="00D71224" w:rsidRPr="00FE42B9" w:rsidRDefault="00D71224" w:rsidP="001F2575">
      <w:pPr>
        <w:autoSpaceDE w:val="0"/>
        <w:autoSpaceDN w:val="0"/>
        <w:adjustRightInd w:val="0"/>
        <w:jc w:val="both"/>
        <w:rPr>
          <w:rFonts w:ascii="Calibri" w:hAnsi="Calibri" w:cs="Calibri"/>
        </w:rPr>
      </w:pPr>
    </w:p>
    <w:p w14:paraId="28B471CA" w14:textId="436E137E" w:rsidR="00DC605A" w:rsidRPr="00FE42B9" w:rsidRDefault="00DC605A" w:rsidP="00FE42B9">
      <w:pPr>
        <w:numPr>
          <w:ilvl w:val="0"/>
          <w:numId w:val="96"/>
        </w:numPr>
        <w:autoSpaceDE w:val="0"/>
        <w:autoSpaceDN w:val="0"/>
        <w:adjustRightInd w:val="0"/>
        <w:jc w:val="both"/>
        <w:rPr>
          <w:rFonts w:ascii="Calibri" w:hAnsi="Calibri" w:cs="Calibri"/>
        </w:rPr>
      </w:pPr>
      <w:r w:rsidRPr="00FE42B9">
        <w:rPr>
          <w:rFonts w:ascii="Calibri" w:hAnsi="Calibri" w:cs="Calibri"/>
        </w:rPr>
        <w:lastRenderedPageBreak/>
        <w:t xml:space="preserve">The electricity is generated primarily for the </w:t>
      </w:r>
      <w:r w:rsidR="000B37CC" w:rsidRPr="00FE42B9">
        <w:rPr>
          <w:rFonts w:ascii="Calibri" w:hAnsi="Calibri" w:cs="Calibri"/>
        </w:rPr>
        <w:t>Customer</w:t>
      </w:r>
      <w:r w:rsidRPr="00FE42B9">
        <w:rPr>
          <w:rFonts w:ascii="Calibri" w:hAnsi="Calibri" w:cs="Calibri"/>
        </w:rPr>
        <w:t>’s own use</w:t>
      </w:r>
      <w:r w:rsidR="003105EF">
        <w:rPr>
          <w:rFonts w:ascii="Calibri" w:hAnsi="Calibri" w:cs="Calibri"/>
        </w:rPr>
        <w:t>.</w:t>
      </w:r>
    </w:p>
    <w:p w14:paraId="2D7E0EA0" w14:textId="70EE932D" w:rsidR="00DC605A" w:rsidRPr="00FE42B9" w:rsidRDefault="0069320E" w:rsidP="00FE42B9">
      <w:pPr>
        <w:numPr>
          <w:ilvl w:val="0"/>
          <w:numId w:val="96"/>
        </w:numPr>
        <w:autoSpaceDE w:val="0"/>
        <w:autoSpaceDN w:val="0"/>
        <w:adjustRightInd w:val="0"/>
        <w:jc w:val="both"/>
        <w:rPr>
          <w:rFonts w:ascii="Calibri" w:hAnsi="Calibri" w:cs="Calibri"/>
        </w:rPr>
      </w:pPr>
      <w:r w:rsidRPr="00FE42B9">
        <w:rPr>
          <w:rFonts w:ascii="Calibri" w:hAnsi="Calibri" w:cs="Calibri"/>
        </w:rPr>
        <w:t xml:space="preserve">The </w:t>
      </w:r>
      <w:r w:rsidR="00DC605A" w:rsidRPr="00FE42B9">
        <w:rPr>
          <w:rFonts w:ascii="Calibri" w:hAnsi="Calibri" w:cs="Calibri"/>
        </w:rPr>
        <w:t xml:space="preserve">electricity </w:t>
      </w:r>
      <w:r w:rsidRPr="00FE42B9">
        <w:rPr>
          <w:rFonts w:ascii="Calibri" w:hAnsi="Calibri" w:cs="Calibri"/>
        </w:rPr>
        <w:t>is solely generated from a renewable energy source (such as</w:t>
      </w:r>
      <w:r w:rsidR="009D35B7" w:rsidRPr="00FE42B9">
        <w:rPr>
          <w:rFonts w:ascii="Calibri" w:hAnsi="Calibri" w:cs="Calibri"/>
        </w:rPr>
        <w:t>, but not limited to,</w:t>
      </w:r>
      <w:r w:rsidRPr="00FE42B9">
        <w:rPr>
          <w:rFonts w:ascii="Calibri" w:hAnsi="Calibri" w:cs="Calibri"/>
        </w:rPr>
        <w:t xml:space="preserve"> wind, drop in water elevation, solar radiation, agricultural </w:t>
      </w:r>
      <w:proofErr w:type="gramStart"/>
      <w:r w:rsidRPr="00FE42B9">
        <w:rPr>
          <w:rFonts w:ascii="Calibri" w:hAnsi="Calibri" w:cs="Calibri"/>
        </w:rPr>
        <w:t>bio-mass</w:t>
      </w:r>
      <w:proofErr w:type="gramEnd"/>
      <w:r w:rsidRPr="00FE42B9">
        <w:rPr>
          <w:rFonts w:ascii="Calibri" w:hAnsi="Calibri" w:cs="Calibri"/>
        </w:rPr>
        <w:t>, or any combination thereof</w:t>
      </w:r>
      <w:r w:rsidR="009D35B7" w:rsidRPr="00FE42B9">
        <w:rPr>
          <w:rFonts w:ascii="Calibri" w:hAnsi="Calibri" w:cs="Calibri"/>
        </w:rPr>
        <w:t>)</w:t>
      </w:r>
      <w:r w:rsidR="003105EF">
        <w:rPr>
          <w:rFonts w:ascii="Calibri" w:hAnsi="Calibri" w:cs="Calibri"/>
        </w:rPr>
        <w:t>.</w:t>
      </w:r>
    </w:p>
    <w:p w14:paraId="5803EB76" w14:textId="410FD36C" w:rsidR="00600569" w:rsidRPr="00FE42B9" w:rsidRDefault="00DC605A" w:rsidP="00FE42B9">
      <w:pPr>
        <w:numPr>
          <w:ilvl w:val="0"/>
          <w:numId w:val="96"/>
        </w:numPr>
        <w:autoSpaceDE w:val="0"/>
        <w:autoSpaceDN w:val="0"/>
        <w:adjustRightInd w:val="0"/>
        <w:jc w:val="both"/>
        <w:rPr>
          <w:rFonts w:ascii="Calibri" w:hAnsi="Calibri" w:cs="Calibri"/>
        </w:rPr>
      </w:pPr>
      <w:r w:rsidRPr="00FE42B9">
        <w:rPr>
          <w:rFonts w:ascii="Calibri" w:hAnsi="Calibri" w:cs="Calibri"/>
        </w:rPr>
        <w:t xml:space="preserve">The </w:t>
      </w:r>
      <w:r w:rsidR="00600569" w:rsidRPr="00FE42B9">
        <w:rPr>
          <w:rFonts w:ascii="Calibri" w:hAnsi="Calibri" w:cs="Calibri"/>
        </w:rPr>
        <w:t xml:space="preserve">Customer </w:t>
      </w:r>
      <w:r w:rsidR="0069320E" w:rsidRPr="00FE42B9">
        <w:rPr>
          <w:rFonts w:ascii="Calibri" w:hAnsi="Calibri" w:cs="Calibri"/>
        </w:rPr>
        <w:t>conveys the electricity that is generated directly from the point of generation</w:t>
      </w:r>
      <w:r w:rsidR="00DF19BA" w:rsidRPr="00FE42B9">
        <w:rPr>
          <w:rFonts w:ascii="Calibri" w:hAnsi="Calibri" w:cs="Calibri"/>
        </w:rPr>
        <w:t xml:space="preserve"> </w:t>
      </w:r>
      <w:r w:rsidR="0069320E" w:rsidRPr="00FE42B9">
        <w:rPr>
          <w:rFonts w:ascii="Calibri" w:hAnsi="Calibri" w:cs="Calibri"/>
        </w:rPr>
        <w:t>to another point for the generato</w:t>
      </w:r>
      <w:r w:rsidR="00DF19BA" w:rsidRPr="00FE42B9">
        <w:rPr>
          <w:rFonts w:ascii="Calibri" w:hAnsi="Calibri" w:cs="Calibri"/>
        </w:rPr>
        <w:t>r’</w:t>
      </w:r>
      <w:r w:rsidR="0069320E" w:rsidRPr="00FE42B9">
        <w:rPr>
          <w:rFonts w:ascii="Calibri" w:hAnsi="Calibri" w:cs="Calibri"/>
        </w:rPr>
        <w:t xml:space="preserve">s own consumption without reliance on the </w:t>
      </w:r>
      <w:r w:rsidR="000B37CC" w:rsidRPr="00FE42B9">
        <w:rPr>
          <w:rFonts w:ascii="Calibri" w:hAnsi="Calibri" w:cs="Calibri"/>
        </w:rPr>
        <w:t>Distributor</w:t>
      </w:r>
      <w:r w:rsidR="00DF19BA" w:rsidRPr="00FE42B9">
        <w:rPr>
          <w:rFonts w:ascii="Calibri" w:hAnsi="Calibri" w:cs="Calibri"/>
        </w:rPr>
        <w:t>’s</w:t>
      </w:r>
      <w:r w:rsidR="0069320E" w:rsidRPr="00FE42B9">
        <w:rPr>
          <w:rFonts w:ascii="Calibri" w:hAnsi="Calibri" w:cs="Calibri"/>
        </w:rPr>
        <w:t xml:space="preserve"> distribution system</w:t>
      </w:r>
      <w:r w:rsidR="003105EF">
        <w:rPr>
          <w:rFonts w:ascii="Calibri" w:hAnsi="Calibri" w:cs="Calibri"/>
        </w:rPr>
        <w:t>.</w:t>
      </w:r>
      <w:r w:rsidR="0069320E" w:rsidRPr="00FE42B9">
        <w:rPr>
          <w:rFonts w:ascii="Calibri" w:hAnsi="Calibri" w:cs="Calibri"/>
        </w:rPr>
        <w:t xml:space="preserve"> </w:t>
      </w:r>
    </w:p>
    <w:p w14:paraId="296CF7D1" w14:textId="0B910D5A" w:rsidR="0069320E" w:rsidRPr="00FE42B9" w:rsidRDefault="00600569" w:rsidP="00FE42B9">
      <w:pPr>
        <w:numPr>
          <w:ilvl w:val="0"/>
          <w:numId w:val="96"/>
        </w:numPr>
        <w:autoSpaceDE w:val="0"/>
        <w:autoSpaceDN w:val="0"/>
        <w:adjustRightInd w:val="0"/>
        <w:jc w:val="both"/>
        <w:rPr>
          <w:rFonts w:ascii="Calibri" w:hAnsi="Calibri" w:cs="Calibri"/>
        </w:rPr>
      </w:pPr>
      <w:r w:rsidRPr="00FE42B9">
        <w:rPr>
          <w:rFonts w:ascii="Calibri" w:hAnsi="Calibri" w:cs="Calibri"/>
        </w:rPr>
        <w:t xml:space="preserve">The customer conveys any electricity that is </w:t>
      </w:r>
      <w:proofErr w:type="gramStart"/>
      <w:r w:rsidRPr="00FE42B9">
        <w:rPr>
          <w:rFonts w:ascii="Calibri" w:hAnsi="Calibri" w:cs="Calibri"/>
        </w:rPr>
        <w:t>in excess of</w:t>
      </w:r>
      <w:proofErr w:type="gramEnd"/>
      <w:r w:rsidRPr="00FE42B9">
        <w:rPr>
          <w:rFonts w:ascii="Calibri" w:hAnsi="Calibri" w:cs="Calibri"/>
        </w:rPr>
        <w:t xml:space="preserve"> what is consumed by the Customer into the Distributor’s distribution system</w:t>
      </w:r>
      <w:r w:rsidR="003105EF">
        <w:rPr>
          <w:rFonts w:ascii="Calibri" w:hAnsi="Calibri" w:cs="Calibri"/>
        </w:rPr>
        <w:t>.</w:t>
      </w:r>
      <w:r w:rsidRPr="00FE42B9">
        <w:rPr>
          <w:rFonts w:ascii="Calibri" w:hAnsi="Calibri" w:cs="Calibri"/>
        </w:rPr>
        <w:t xml:space="preserve"> </w:t>
      </w:r>
    </w:p>
    <w:p w14:paraId="546BE09F" w14:textId="56B9EDAA" w:rsidR="00600569" w:rsidRPr="00FE42B9" w:rsidRDefault="00600569" w:rsidP="00FE42B9">
      <w:pPr>
        <w:numPr>
          <w:ilvl w:val="0"/>
          <w:numId w:val="96"/>
        </w:numPr>
        <w:autoSpaceDE w:val="0"/>
        <w:autoSpaceDN w:val="0"/>
        <w:adjustRightInd w:val="0"/>
        <w:jc w:val="both"/>
        <w:rPr>
          <w:rFonts w:ascii="Calibri" w:hAnsi="Calibri" w:cs="Calibri"/>
        </w:rPr>
      </w:pPr>
      <w:r w:rsidRPr="00FE42B9">
        <w:rPr>
          <w:rFonts w:ascii="Calibri" w:hAnsi="Calibri" w:cs="Calibri"/>
        </w:rPr>
        <w:t xml:space="preserve">The customer is not a party to any contract or agreement, other than a net metering agreement to which this Regulation applies, that provides for the sale, in whole or in part, of the electricity that the generator conveys into the </w:t>
      </w:r>
      <w:r w:rsidR="00667642">
        <w:rPr>
          <w:rFonts w:ascii="Calibri" w:hAnsi="Calibri" w:cs="Calibri"/>
        </w:rPr>
        <w:t>D</w:t>
      </w:r>
      <w:r w:rsidRPr="00FE42B9">
        <w:rPr>
          <w:rFonts w:ascii="Calibri" w:hAnsi="Calibri" w:cs="Calibri"/>
        </w:rPr>
        <w:t>istributor’s distribution system</w:t>
      </w:r>
      <w:r w:rsidR="003105EF">
        <w:rPr>
          <w:rFonts w:ascii="Calibri" w:hAnsi="Calibri" w:cs="Calibri"/>
        </w:rPr>
        <w:t>.</w:t>
      </w:r>
    </w:p>
    <w:p w14:paraId="4995097B" w14:textId="77777777" w:rsidR="0069320E" w:rsidRPr="00FE42B9" w:rsidRDefault="0069320E" w:rsidP="001F2575">
      <w:pPr>
        <w:numPr>
          <w:ilvl w:val="1"/>
          <w:numId w:val="30"/>
        </w:numPr>
        <w:autoSpaceDE w:val="0"/>
        <w:autoSpaceDN w:val="0"/>
        <w:adjustRightInd w:val="0"/>
        <w:jc w:val="both"/>
        <w:rPr>
          <w:rFonts w:ascii="Calibri" w:hAnsi="Calibri" w:cs="Calibri"/>
        </w:rPr>
      </w:pPr>
      <w:r w:rsidRPr="00FE42B9">
        <w:rPr>
          <w:rFonts w:ascii="Calibri" w:hAnsi="Calibri" w:cs="Calibri"/>
        </w:rPr>
        <w:t>(Reference – Ontario Regulation 541/05 – Net Metering, Section 7)</w:t>
      </w:r>
    </w:p>
    <w:p w14:paraId="759985BA" w14:textId="77777777" w:rsidR="00DC605A" w:rsidRPr="00FE42B9" w:rsidRDefault="0069320E" w:rsidP="001F2575">
      <w:pPr>
        <w:autoSpaceDE w:val="0"/>
        <w:autoSpaceDN w:val="0"/>
        <w:adjustRightInd w:val="0"/>
        <w:ind w:left="1260" w:hanging="540"/>
        <w:jc w:val="both"/>
        <w:rPr>
          <w:rFonts w:ascii="Calibri" w:hAnsi="Calibri" w:cs="Calibri"/>
        </w:rPr>
      </w:pPr>
      <w:r w:rsidRPr="00FE42B9">
        <w:rPr>
          <w:rFonts w:ascii="Calibri" w:hAnsi="Calibri" w:cs="Calibri"/>
        </w:rPr>
        <w:t xml:space="preserve"> </w:t>
      </w:r>
    </w:p>
    <w:p w14:paraId="1DAC2CCE" w14:textId="2DEF14F9" w:rsidR="00DC605A" w:rsidRPr="00FE42B9" w:rsidRDefault="003105EF" w:rsidP="001F2575">
      <w:pPr>
        <w:autoSpaceDE w:val="0"/>
        <w:autoSpaceDN w:val="0"/>
        <w:adjustRightInd w:val="0"/>
        <w:jc w:val="both"/>
        <w:rPr>
          <w:rFonts w:ascii="Calibri" w:hAnsi="Calibri" w:cs="Calibri"/>
        </w:rPr>
      </w:pPr>
      <w:r w:rsidRPr="00FE42B9">
        <w:rPr>
          <w:rFonts w:ascii="Calibri" w:hAnsi="Calibri" w:cs="Calibri"/>
        </w:rPr>
        <w:t>To</w:t>
      </w:r>
      <w:r w:rsidR="00DC605A" w:rsidRPr="00FE42B9">
        <w:rPr>
          <w:rFonts w:ascii="Calibri" w:hAnsi="Calibri" w:cs="Calibri"/>
        </w:rPr>
        <w:t xml:space="preserve"> participate in the Net Metering program, the </w:t>
      </w:r>
      <w:r w:rsidR="000B37CC" w:rsidRPr="00FE42B9">
        <w:rPr>
          <w:rFonts w:ascii="Calibri" w:hAnsi="Calibri" w:cs="Calibri"/>
        </w:rPr>
        <w:t>Customer</w:t>
      </w:r>
      <w:r w:rsidR="00DC605A" w:rsidRPr="00FE42B9">
        <w:rPr>
          <w:rFonts w:ascii="Calibri" w:hAnsi="Calibri" w:cs="Calibri"/>
        </w:rPr>
        <w:t xml:space="preserve"> will be required to meet all the parallel generation requirements for Connecting Micro-Generation Facilities, as applicable to the generator size, as found in </w:t>
      </w:r>
      <w:hyperlink w:anchor="Sec_3_5_1" w:history="1">
        <w:r w:rsidR="00DC605A" w:rsidRPr="006A67B6">
          <w:rPr>
            <w:rStyle w:val="Hyperlink"/>
            <w:rFonts w:ascii="Calibri" w:hAnsi="Calibri" w:cs="Calibri"/>
          </w:rPr>
          <w:t>Section 3.5</w:t>
        </w:r>
      </w:hyperlink>
      <w:r w:rsidR="00DC605A" w:rsidRPr="00FE42B9">
        <w:rPr>
          <w:rFonts w:ascii="Calibri" w:hAnsi="Calibri" w:cs="Calibri"/>
        </w:rPr>
        <w:t xml:space="preserve"> - </w:t>
      </w:r>
      <w:r w:rsidR="006D193D" w:rsidRPr="00FE42B9">
        <w:rPr>
          <w:rFonts w:ascii="Calibri" w:hAnsi="Calibri" w:cs="Calibri"/>
        </w:rPr>
        <w:t>Distributed Energy Resources</w:t>
      </w:r>
      <w:r w:rsidR="00DC605A" w:rsidRPr="00FE42B9">
        <w:rPr>
          <w:rFonts w:ascii="Calibri" w:hAnsi="Calibri" w:cs="Calibri"/>
        </w:rPr>
        <w:t xml:space="preserve"> Facilities</w:t>
      </w:r>
      <w:r w:rsidR="008734FA">
        <w:rPr>
          <w:rFonts w:ascii="Calibri" w:hAnsi="Calibri" w:cs="Calibri"/>
        </w:rPr>
        <w:t>.</w:t>
      </w:r>
      <w:r w:rsidR="00DC605A" w:rsidRPr="00FE42B9">
        <w:rPr>
          <w:rFonts w:ascii="Calibri" w:hAnsi="Calibri" w:cs="Calibri"/>
        </w:rPr>
        <w:t xml:space="preserve"> </w:t>
      </w:r>
    </w:p>
    <w:p w14:paraId="713F949A" w14:textId="77777777" w:rsidR="007F5D40" w:rsidRPr="00FE42B9" w:rsidRDefault="007F5D40" w:rsidP="001F2575">
      <w:pPr>
        <w:autoSpaceDE w:val="0"/>
        <w:autoSpaceDN w:val="0"/>
        <w:adjustRightInd w:val="0"/>
        <w:jc w:val="both"/>
        <w:rPr>
          <w:rFonts w:ascii="Calibri" w:hAnsi="Calibri" w:cs="Calibri"/>
        </w:rPr>
      </w:pPr>
    </w:p>
    <w:p w14:paraId="2F34D9DF" w14:textId="77777777" w:rsidR="00DC605A" w:rsidRPr="00FE42B9" w:rsidRDefault="00057E6A" w:rsidP="001F2575">
      <w:pPr>
        <w:autoSpaceDE w:val="0"/>
        <w:autoSpaceDN w:val="0"/>
        <w:adjustRightInd w:val="0"/>
        <w:jc w:val="both"/>
        <w:rPr>
          <w:rFonts w:ascii="Calibri" w:hAnsi="Calibri" w:cs="Calibri"/>
        </w:rPr>
      </w:pPr>
      <w:r w:rsidRPr="00FE42B9">
        <w:rPr>
          <w:rFonts w:ascii="Calibri" w:hAnsi="Calibri" w:cs="Calibri"/>
        </w:rPr>
        <w:t xml:space="preserve">Meters for Net Metering may be either one-way or bi-directional at the discretion of the Distributor. </w:t>
      </w:r>
    </w:p>
    <w:p w14:paraId="199718A8" w14:textId="77777777" w:rsidR="00FD153C" w:rsidRPr="00FE42B9" w:rsidRDefault="00FD153C" w:rsidP="001F2575">
      <w:pPr>
        <w:autoSpaceDE w:val="0"/>
        <w:autoSpaceDN w:val="0"/>
        <w:adjustRightInd w:val="0"/>
        <w:jc w:val="both"/>
        <w:rPr>
          <w:rFonts w:ascii="Calibri" w:hAnsi="Calibri" w:cs="Calibri"/>
          <w:b/>
          <w:bCs/>
        </w:rPr>
      </w:pPr>
    </w:p>
    <w:p w14:paraId="549993EF" w14:textId="5B46EDDC" w:rsidR="00C21D85" w:rsidRDefault="00C21D85" w:rsidP="001F2575">
      <w:pPr>
        <w:autoSpaceDE w:val="0"/>
        <w:autoSpaceDN w:val="0"/>
        <w:adjustRightInd w:val="0"/>
        <w:jc w:val="both"/>
        <w:rPr>
          <w:rFonts w:ascii="Calibri" w:hAnsi="Calibri" w:cs="Calibri"/>
        </w:rPr>
      </w:pPr>
      <w:r w:rsidRPr="00FE42B9">
        <w:rPr>
          <w:rFonts w:ascii="Calibri" w:hAnsi="Calibri" w:cs="Calibri"/>
        </w:rPr>
        <w:t>Reference: A Customer considering a generation project can find additional information on the technical and administrative requirements in the CHEC Generation Guide and Appendix E and Appendix F of the Distribution System Code.</w:t>
      </w:r>
      <w:r w:rsidR="009A2723">
        <w:rPr>
          <w:rFonts w:ascii="Calibri" w:hAnsi="Calibri" w:cs="Calibri"/>
        </w:rPr>
        <w:t xml:space="preserve"> </w:t>
      </w:r>
      <w:r w:rsidR="008A2F41" w:rsidRPr="00FE42B9">
        <w:rPr>
          <w:rFonts w:ascii="Calibri" w:hAnsi="Calibri" w:cs="Calibri"/>
        </w:rPr>
        <w:t xml:space="preserve">A copy of these documents can be obtained from your </w:t>
      </w:r>
      <w:r w:rsidR="009D35B7" w:rsidRPr="00FE42B9">
        <w:rPr>
          <w:rFonts w:ascii="Calibri" w:hAnsi="Calibri" w:cs="Calibri"/>
        </w:rPr>
        <w:t>Distrib</w:t>
      </w:r>
      <w:r w:rsidR="00BB097A">
        <w:rPr>
          <w:rFonts w:ascii="Calibri" w:hAnsi="Calibri" w:cs="Calibri"/>
        </w:rPr>
        <w:t>u</w:t>
      </w:r>
      <w:r w:rsidR="009D35B7" w:rsidRPr="00FE42B9">
        <w:rPr>
          <w:rFonts w:ascii="Calibri" w:hAnsi="Calibri" w:cs="Calibri"/>
        </w:rPr>
        <w:t>tor</w:t>
      </w:r>
      <w:r w:rsidR="008A2F41" w:rsidRPr="00FE42B9">
        <w:rPr>
          <w:rFonts w:ascii="Calibri" w:hAnsi="Calibri" w:cs="Calibri"/>
        </w:rPr>
        <w:t xml:space="preserve"> upon request.</w:t>
      </w:r>
      <w:r w:rsidRPr="00FE42B9">
        <w:rPr>
          <w:rFonts w:ascii="Calibri" w:hAnsi="Calibri" w:cs="Calibri"/>
        </w:rPr>
        <w:t xml:space="preserve"> </w:t>
      </w:r>
    </w:p>
    <w:p w14:paraId="5CA8112A" w14:textId="77777777" w:rsidR="00E9193A" w:rsidRPr="00FE42B9" w:rsidRDefault="00E9193A" w:rsidP="001F2575">
      <w:pPr>
        <w:autoSpaceDE w:val="0"/>
        <w:autoSpaceDN w:val="0"/>
        <w:adjustRightInd w:val="0"/>
        <w:jc w:val="both"/>
        <w:rPr>
          <w:rFonts w:ascii="Calibri" w:hAnsi="Calibri" w:cs="Calibri"/>
          <w:b/>
          <w:bCs/>
        </w:rPr>
      </w:pPr>
    </w:p>
    <w:p w14:paraId="343C099D" w14:textId="4B1FF5A0" w:rsidR="007F5D40" w:rsidRPr="00211FC6" w:rsidRDefault="007F5D40" w:rsidP="00211FC6">
      <w:pPr>
        <w:pStyle w:val="Heading8"/>
        <w:rPr>
          <w:rFonts w:cs="Calibri"/>
        </w:rPr>
      </w:pPr>
      <w:r w:rsidRPr="00211FC6">
        <w:rPr>
          <w:rFonts w:cs="Calibri"/>
        </w:rPr>
        <w:t>2.3.</w:t>
      </w:r>
      <w:r w:rsidR="00CD09D4">
        <w:rPr>
          <w:rFonts w:cs="Calibri"/>
        </w:rPr>
        <w:t>8</w:t>
      </w:r>
      <w:r w:rsidRPr="00211FC6">
        <w:rPr>
          <w:rFonts w:cs="Calibri"/>
        </w:rPr>
        <w:t>.1</w:t>
      </w:r>
      <w:r w:rsidR="00211FC6" w:rsidRPr="00211FC6">
        <w:rPr>
          <w:rFonts w:cs="Calibri"/>
        </w:rPr>
        <w:t>5</w:t>
      </w:r>
      <w:r w:rsidRPr="00211FC6">
        <w:rPr>
          <w:rFonts w:cs="Calibri"/>
        </w:rPr>
        <w:t xml:space="preserve"> </w:t>
      </w:r>
      <w:r w:rsidR="00D5044C" w:rsidRPr="00211FC6">
        <w:rPr>
          <w:rFonts w:cs="Calibri"/>
        </w:rPr>
        <w:t>Metering for</w:t>
      </w:r>
      <w:r w:rsidR="000E345A" w:rsidRPr="00211FC6">
        <w:rPr>
          <w:rFonts w:cs="Calibri"/>
        </w:rPr>
        <w:t xml:space="preserve"> </w:t>
      </w:r>
      <w:r w:rsidR="009D35B7" w:rsidRPr="00211FC6">
        <w:rPr>
          <w:rFonts w:cs="Calibri"/>
        </w:rPr>
        <w:t>Distributed Energy Resources</w:t>
      </w:r>
      <w:r w:rsidRPr="00211FC6">
        <w:rPr>
          <w:rFonts w:cs="Calibri"/>
        </w:rPr>
        <w:t xml:space="preserve"> </w:t>
      </w:r>
    </w:p>
    <w:p w14:paraId="7E49A9C4" w14:textId="77777777" w:rsidR="00B57429" w:rsidRPr="00FE42B9" w:rsidRDefault="00B57429" w:rsidP="001F2575">
      <w:pPr>
        <w:autoSpaceDE w:val="0"/>
        <w:autoSpaceDN w:val="0"/>
        <w:adjustRightInd w:val="0"/>
        <w:jc w:val="both"/>
        <w:rPr>
          <w:rFonts w:ascii="Calibri" w:hAnsi="Calibri" w:cs="Calibri"/>
        </w:rPr>
      </w:pPr>
    </w:p>
    <w:p w14:paraId="6B02CD52" w14:textId="7E764B6D" w:rsidR="007F5D40" w:rsidRPr="00FE42B9" w:rsidRDefault="004416FA" w:rsidP="001F2575">
      <w:pPr>
        <w:autoSpaceDE w:val="0"/>
        <w:autoSpaceDN w:val="0"/>
        <w:adjustRightInd w:val="0"/>
        <w:jc w:val="both"/>
        <w:rPr>
          <w:rFonts w:ascii="Calibri" w:hAnsi="Calibri" w:cs="Calibri"/>
        </w:rPr>
      </w:pPr>
      <w:r w:rsidRPr="00FE42B9">
        <w:rPr>
          <w:rFonts w:ascii="Calibri" w:hAnsi="Calibri" w:cs="Calibri"/>
        </w:rPr>
        <w:t xml:space="preserve">Distributed Energy Resources </w:t>
      </w:r>
      <w:r w:rsidR="007F5D40" w:rsidRPr="00FE42B9">
        <w:rPr>
          <w:rFonts w:ascii="Calibri" w:hAnsi="Calibri" w:cs="Calibri"/>
        </w:rPr>
        <w:t>will connect directly to the distribution system at a</w:t>
      </w:r>
      <w:r w:rsidR="00B57429" w:rsidRPr="00FE42B9">
        <w:rPr>
          <w:rFonts w:ascii="Calibri" w:hAnsi="Calibri" w:cs="Calibri"/>
        </w:rPr>
        <w:t xml:space="preserve"> </w:t>
      </w:r>
      <w:r w:rsidR="007F5D40" w:rsidRPr="00FE42B9">
        <w:rPr>
          <w:rFonts w:ascii="Calibri" w:hAnsi="Calibri" w:cs="Calibri"/>
        </w:rPr>
        <w:t xml:space="preserve">voltage of </w:t>
      </w:r>
      <w:r w:rsidR="00B57429" w:rsidRPr="00FE42B9">
        <w:rPr>
          <w:rFonts w:ascii="Calibri" w:hAnsi="Calibri" w:cs="Calibri"/>
        </w:rPr>
        <w:t>44</w:t>
      </w:r>
      <w:r w:rsidR="007F5D40" w:rsidRPr="00FE42B9">
        <w:rPr>
          <w:rFonts w:ascii="Calibri" w:hAnsi="Calibri" w:cs="Calibri"/>
        </w:rPr>
        <w:t>kV or less. Output from the generating facility shall be metered</w:t>
      </w:r>
      <w:r w:rsidR="00B57429" w:rsidRPr="00FE42B9">
        <w:rPr>
          <w:rFonts w:ascii="Calibri" w:hAnsi="Calibri" w:cs="Calibri"/>
        </w:rPr>
        <w:t xml:space="preserve"> in a manner to ensure proper collection of required information for settlements. Such metering may include</w:t>
      </w:r>
      <w:r w:rsidR="007F5D40" w:rsidRPr="00FE42B9">
        <w:rPr>
          <w:rFonts w:ascii="Calibri" w:hAnsi="Calibri" w:cs="Calibri"/>
        </w:rPr>
        <w:t>:</w:t>
      </w:r>
    </w:p>
    <w:p w14:paraId="658BAC36" w14:textId="77777777" w:rsidR="005D47F4" w:rsidRPr="00FE42B9" w:rsidRDefault="005D47F4" w:rsidP="001F2575">
      <w:pPr>
        <w:autoSpaceDE w:val="0"/>
        <w:autoSpaceDN w:val="0"/>
        <w:adjustRightInd w:val="0"/>
        <w:jc w:val="both"/>
        <w:rPr>
          <w:rFonts w:ascii="Calibri" w:hAnsi="Calibri" w:cs="Calibri"/>
        </w:rPr>
      </w:pPr>
    </w:p>
    <w:p w14:paraId="3A5A8356" w14:textId="3B8E49CC" w:rsidR="00B57429" w:rsidRPr="008734FA" w:rsidRDefault="007F5D40" w:rsidP="001F2575">
      <w:pPr>
        <w:autoSpaceDE w:val="0"/>
        <w:autoSpaceDN w:val="0"/>
        <w:adjustRightInd w:val="0"/>
        <w:ind w:left="720"/>
        <w:jc w:val="both"/>
        <w:rPr>
          <w:rFonts w:ascii="Calibri" w:hAnsi="Calibri" w:cs="Calibri"/>
        </w:rPr>
      </w:pPr>
      <w:r w:rsidRPr="008734FA">
        <w:rPr>
          <w:rFonts w:ascii="Calibri" w:hAnsi="Calibri" w:cs="Calibri"/>
        </w:rPr>
        <w:t>a</w:t>
      </w:r>
      <w:r w:rsidR="008734FA" w:rsidRPr="008734FA">
        <w:rPr>
          <w:rFonts w:ascii="Calibri" w:hAnsi="Calibri" w:cs="Calibri"/>
        </w:rPr>
        <w:t xml:space="preserve">) </w:t>
      </w:r>
      <w:r w:rsidRPr="008734FA">
        <w:rPr>
          <w:rFonts w:ascii="Calibri" w:hAnsi="Calibri" w:cs="Calibri"/>
        </w:rPr>
        <w:t xml:space="preserve"> for </w:t>
      </w:r>
      <w:r w:rsidR="004416FA" w:rsidRPr="008734FA">
        <w:rPr>
          <w:rFonts w:ascii="Calibri" w:hAnsi="Calibri" w:cs="Calibri"/>
        </w:rPr>
        <w:t xml:space="preserve">proponents </w:t>
      </w:r>
      <w:r w:rsidRPr="008734FA">
        <w:rPr>
          <w:rFonts w:ascii="Calibri" w:hAnsi="Calibri" w:cs="Calibri"/>
        </w:rPr>
        <w:t>of 10 kW or less and connected to the line side of the load</w:t>
      </w:r>
      <w:r w:rsidR="00B57429" w:rsidRPr="008734FA">
        <w:rPr>
          <w:rFonts w:ascii="Calibri" w:hAnsi="Calibri" w:cs="Calibri"/>
        </w:rPr>
        <w:t xml:space="preserve"> </w:t>
      </w:r>
      <w:r w:rsidRPr="008734FA">
        <w:rPr>
          <w:rFonts w:ascii="Calibri" w:hAnsi="Calibri" w:cs="Calibri"/>
        </w:rPr>
        <w:t>meter</w:t>
      </w:r>
      <w:r w:rsidR="003105EF">
        <w:rPr>
          <w:rFonts w:ascii="Calibri" w:hAnsi="Calibri" w:cs="Calibri"/>
        </w:rPr>
        <w:t>,</w:t>
      </w:r>
    </w:p>
    <w:p w14:paraId="3D6D4D6A" w14:textId="77777777" w:rsidR="007F5D40" w:rsidRPr="008734FA" w:rsidRDefault="00B57429" w:rsidP="001F2575">
      <w:pPr>
        <w:autoSpaceDE w:val="0"/>
        <w:autoSpaceDN w:val="0"/>
        <w:adjustRightInd w:val="0"/>
        <w:ind w:left="720" w:firstLine="720"/>
        <w:jc w:val="both"/>
        <w:rPr>
          <w:rFonts w:ascii="Calibri" w:hAnsi="Calibri" w:cs="Calibri"/>
        </w:rPr>
      </w:pPr>
      <w:proofErr w:type="spellStart"/>
      <w:r w:rsidRPr="008734FA">
        <w:rPr>
          <w:rFonts w:ascii="Calibri" w:hAnsi="Calibri" w:cs="Calibri"/>
        </w:rPr>
        <w:t>i</w:t>
      </w:r>
      <w:proofErr w:type="spellEnd"/>
      <w:r w:rsidR="00FE42B9" w:rsidRPr="008734FA">
        <w:rPr>
          <w:rFonts w:ascii="Calibri" w:hAnsi="Calibri" w:cs="Calibri"/>
        </w:rPr>
        <w:t xml:space="preserve">. </w:t>
      </w:r>
      <w:r w:rsidR="007F5D40" w:rsidRPr="008734FA">
        <w:rPr>
          <w:rFonts w:ascii="Calibri" w:hAnsi="Calibri" w:cs="Calibri"/>
        </w:rPr>
        <w:t xml:space="preserve"> a bi-directional kWh meter </w:t>
      </w:r>
      <w:r w:rsidR="00A92521" w:rsidRPr="008734FA">
        <w:rPr>
          <w:rFonts w:ascii="Calibri" w:hAnsi="Calibri" w:cs="Calibri"/>
        </w:rPr>
        <w:t xml:space="preserve">to </w:t>
      </w:r>
      <w:r w:rsidR="007F5D40" w:rsidRPr="008734FA">
        <w:rPr>
          <w:rFonts w:ascii="Calibri" w:hAnsi="Calibri" w:cs="Calibri"/>
        </w:rPr>
        <w:t>measure energy</w:t>
      </w:r>
      <w:r w:rsidRPr="008734FA">
        <w:rPr>
          <w:rFonts w:ascii="Calibri" w:hAnsi="Calibri" w:cs="Calibri"/>
        </w:rPr>
        <w:t xml:space="preserve"> </w:t>
      </w:r>
      <w:r w:rsidR="007F5D40" w:rsidRPr="008734FA">
        <w:rPr>
          <w:rFonts w:ascii="Calibri" w:hAnsi="Calibri" w:cs="Calibri"/>
        </w:rPr>
        <w:t xml:space="preserve">consumed and energy exported; </w:t>
      </w:r>
      <w:r w:rsidRPr="008734FA">
        <w:rPr>
          <w:rFonts w:ascii="Calibri" w:hAnsi="Calibri" w:cs="Calibri"/>
        </w:rPr>
        <w:t>or</w:t>
      </w:r>
    </w:p>
    <w:p w14:paraId="253FA6D0" w14:textId="5CB1EBDA" w:rsidR="00B57429" w:rsidRPr="008734FA" w:rsidRDefault="00B57429" w:rsidP="001F2575">
      <w:pPr>
        <w:autoSpaceDE w:val="0"/>
        <w:autoSpaceDN w:val="0"/>
        <w:adjustRightInd w:val="0"/>
        <w:ind w:left="1440"/>
        <w:jc w:val="both"/>
        <w:rPr>
          <w:rFonts w:ascii="Calibri" w:hAnsi="Calibri" w:cs="Calibri"/>
        </w:rPr>
      </w:pPr>
      <w:r w:rsidRPr="008734FA">
        <w:rPr>
          <w:rFonts w:ascii="Calibri" w:hAnsi="Calibri" w:cs="Calibri"/>
        </w:rPr>
        <w:t>ii</w:t>
      </w:r>
      <w:r w:rsidR="00FE42B9" w:rsidRPr="008734FA">
        <w:rPr>
          <w:rFonts w:ascii="Calibri" w:hAnsi="Calibri" w:cs="Calibri"/>
        </w:rPr>
        <w:t xml:space="preserve">. </w:t>
      </w:r>
      <w:r w:rsidRPr="008734FA">
        <w:rPr>
          <w:rFonts w:ascii="Calibri" w:hAnsi="Calibri" w:cs="Calibri"/>
        </w:rPr>
        <w:t xml:space="preserve">a bi-directional interval meter to measure hourly energy consumed and energy </w:t>
      </w:r>
      <w:proofErr w:type="gramStart"/>
      <w:r w:rsidRPr="008734FA">
        <w:rPr>
          <w:rFonts w:ascii="Calibri" w:hAnsi="Calibri" w:cs="Calibri"/>
        </w:rPr>
        <w:t>exported</w:t>
      </w:r>
      <w:r w:rsidR="003105EF">
        <w:rPr>
          <w:rFonts w:ascii="Calibri" w:hAnsi="Calibri" w:cs="Calibri"/>
        </w:rPr>
        <w:t>;</w:t>
      </w:r>
      <w:proofErr w:type="gramEnd"/>
    </w:p>
    <w:p w14:paraId="16C765F8" w14:textId="0F2F61A2" w:rsidR="007F5D40" w:rsidRPr="008734FA" w:rsidRDefault="008734FA" w:rsidP="008734FA">
      <w:pPr>
        <w:autoSpaceDE w:val="0"/>
        <w:autoSpaceDN w:val="0"/>
        <w:adjustRightInd w:val="0"/>
        <w:ind w:left="1134" w:hanging="425"/>
        <w:jc w:val="both"/>
        <w:rPr>
          <w:rFonts w:ascii="Calibri" w:hAnsi="Calibri" w:cs="Calibri"/>
        </w:rPr>
      </w:pPr>
      <w:r w:rsidRPr="008734FA">
        <w:rPr>
          <w:rFonts w:ascii="Calibri" w:hAnsi="Calibri" w:cs="Calibri"/>
        </w:rPr>
        <w:t xml:space="preserve">b) </w:t>
      </w:r>
      <w:r w:rsidR="007F5D40" w:rsidRPr="008734FA">
        <w:rPr>
          <w:rFonts w:ascii="Calibri" w:hAnsi="Calibri" w:cs="Calibri"/>
        </w:rPr>
        <w:t xml:space="preserve"> for all other </w:t>
      </w:r>
      <w:r w:rsidR="004416FA" w:rsidRPr="008734FA">
        <w:rPr>
          <w:rFonts w:ascii="Calibri" w:hAnsi="Calibri" w:cs="Calibri"/>
        </w:rPr>
        <w:t>proponents</w:t>
      </w:r>
      <w:r w:rsidR="007F5D40" w:rsidRPr="008734FA">
        <w:rPr>
          <w:rFonts w:ascii="Calibri" w:hAnsi="Calibri" w:cs="Calibri"/>
        </w:rPr>
        <w:t>, an interval meter must be installed.</w:t>
      </w:r>
    </w:p>
    <w:p w14:paraId="7A9F8700" w14:textId="77777777" w:rsidR="005D47F4" w:rsidRPr="00FE42B9" w:rsidRDefault="005D47F4" w:rsidP="001F2575">
      <w:pPr>
        <w:autoSpaceDE w:val="0"/>
        <w:autoSpaceDN w:val="0"/>
        <w:adjustRightInd w:val="0"/>
        <w:jc w:val="both"/>
        <w:rPr>
          <w:rFonts w:ascii="Calibri" w:hAnsi="Calibri" w:cs="Calibri"/>
        </w:rPr>
      </w:pPr>
    </w:p>
    <w:p w14:paraId="550AF5C6" w14:textId="241ED9C3" w:rsidR="007F5D40" w:rsidRDefault="00B57429" w:rsidP="001F2575">
      <w:pPr>
        <w:autoSpaceDE w:val="0"/>
        <w:autoSpaceDN w:val="0"/>
        <w:adjustRightInd w:val="0"/>
        <w:jc w:val="both"/>
        <w:rPr>
          <w:rFonts w:ascii="Calibri" w:hAnsi="Calibri" w:cs="Calibri"/>
        </w:rPr>
      </w:pPr>
      <w:r w:rsidRPr="00FE42B9">
        <w:rPr>
          <w:rFonts w:ascii="Calibri" w:hAnsi="Calibri" w:cs="Calibri"/>
        </w:rPr>
        <w:t xml:space="preserve">In some instances, the load meter may also have to be changed </w:t>
      </w:r>
      <w:r w:rsidR="003105EF" w:rsidRPr="00FE42B9">
        <w:rPr>
          <w:rFonts w:ascii="Calibri" w:hAnsi="Calibri" w:cs="Calibri"/>
        </w:rPr>
        <w:t>to</w:t>
      </w:r>
      <w:r w:rsidRPr="00FE42B9">
        <w:rPr>
          <w:rFonts w:ascii="Calibri" w:hAnsi="Calibri" w:cs="Calibri"/>
        </w:rPr>
        <w:t xml:space="preserve"> accommodate proper</w:t>
      </w:r>
      <w:r w:rsidR="00F60950" w:rsidRPr="00FE42B9">
        <w:rPr>
          <w:rFonts w:ascii="Calibri" w:hAnsi="Calibri" w:cs="Calibri"/>
        </w:rPr>
        <w:t xml:space="preserve"> settlement calculations</w:t>
      </w:r>
      <w:r w:rsidRPr="00FE42B9">
        <w:rPr>
          <w:rFonts w:ascii="Calibri" w:hAnsi="Calibri" w:cs="Calibri"/>
        </w:rPr>
        <w:t xml:space="preserve">. </w:t>
      </w:r>
      <w:r w:rsidR="00F60950" w:rsidRPr="00FE42B9">
        <w:rPr>
          <w:rFonts w:ascii="Calibri" w:hAnsi="Calibri" w:cs="Calibri"/>
        </w:rPr>
        <w:t xml:space="preserve">The </w:t>
      </w:r>
      <w:r w:rsidR="004416FA" w:rsidRPr="00FE42B9">
        <w:rPr>
          <w:rFonts w:ascii="Calibri" w:hAnsi="Calibri" w:cs="Calibri"/>
        </w:rPr>
        <w:t xml:space="preserve">proponent </w:t>
      </w:r>
      <w:r w:rsidR="00F60950" w:rsidRPr="00FE42B9">
        <w:rPr>
          <w:rFonts w:ascii="Calibri" w:hAnsi="Calibri" w:cs="Calibri"/>
        </w:rPr>
        <w:t xml:space="preserve">will be </w:t>
      </w:r>
      <w:r w:rsidR="007F5D40" w:rsidRPr="00FE42B9">
        <w:rPr>
          <w:rFonts w:ascii="Calibri" w:hAnsi="Calibri" w:cs="Calibri"/>
        </w:rPr>
        <w:t xml:space="preserve">responsible </w:t>
      </w:r>
      <w:r w:rsidR="0095559E" w:rsidRPr="00FE42B9">
        <w:rPr>
          <w:rFonts w:ascii="Calibri" w:hAnsi="Calibri" w:cs="Calibri"/>
        </w:rPr>
        <w:t>for costs</w:t>
      </w:r>
      <w:r w:rsidR="007F5D40" w:rsidRPr="00FE42B9">
        <w:rPr>
          <w:rFonts w:ascii="Calibri" w:hAnsi="Calibri" w:cs="Calibri"/>
        </w:rPr>
        <w:t xml:space="preserve"> associated with the</w:t>
      </w:r>
      <w:r w:rsidRPr="00FE42B9">
        <w:rPr>
          <w:rFonts w:ascii="Calibri" w:hAnsi="Calibri" w:cs="Calibri"/>
        </w:rPr>
        <w:t xml:space="preserve"> </w:t>
      </w:r>
      <w:r w:rsidR="007F5D40" w:rsidRPr="00FE42B9">
        <w:rPr>
          <w:rFonts w:ascii="Calibri" w:hAnsi="Calibri" w:cs="Calibri"/>
        </w:rPr>
        <w:t>connection to the distribution system and any required metering</w:t>
      </w:r>
      <w:r w:rsidRPr="00FE42B9">
        <w:rPr>
          <w:rFonts w:ascii="Calibri" w:hAnsi="Calibri" w:cs="Calibri"/>
        </w:rPr>
        <w:t xml:space="preserve"> </w:t>
      </w:r>
      <w:r w:rsidR="007F5D40" w:rsidRPr="00FE42B9">
        <w:rPr>
          <w:rFonts w:ascii="Calibri" w:hAnsi="Calibri" w:cs="Calibri"/>
        </w:rPr>
        <w:t>installation</w:t>
      </w:r>
      <w:r w:rsidR="000E345A" w:rsidRPr="00FE42B9">
        <w:rPr>
          <w:rFonts w:ascii="Calibri" w:hAnsi="Calibri" w:cs="Calibri"/>
        </w:rPr>
        <w:t xml:space="preserve"> as defined by the relevant Codes and Acts</w:t>
      </w:r>
      <w:r w:rsidR="007F5D40" w:rsidRPr="00FE42B9">
        <w:rPr>
          <w:rFonts w:ascii="Calibri" w:hAnsi="Calibri" w:cs="Calibri"/>
        </w:rPr>
        <w:t>.</w:t>
      </w:r>
    </w:p>
    <w:p w14:paraId="479F314B" w14:textId="77777777" w:rsidR="00E30BD0" w:rsidRPr="00A52D2C" w:rsidRDefault="00E30BD0" w:rsidP="001F2575">
      <w:pPr>
        <w:autoSpaceDE w:val="0"/>
        <w:autoSpaceDN w:val="0"/>
        <w:adjustRightInd w:val="0"/>
        <w:jc w:val="both"/>
        <w:rPr>
          <w:rFonts w:ascii="Calibri" w:hAnsi="Calibri" w:cs="Calibri"/>
          <w:sz w:val="20"/>
          <w:szCs w:val="20"/>
        </w:rPr>
      </w:pPr>
    </w:p>
    <w:p w14:paraId="6FEA4FD7" w14:textId="77777777" w:rsidR="007469F6" w:rsidRPr="00A52D2C" w:rsidRDefault="007469F6" w:rsidP="001F2575">
      <w:pPr>
        <w:pStyle w:val="Heading2"/>
        <w:jc w:val="both"/>
        <w:rPr>
          <w:rFonts w:cs="Calibri"/>
        </w:rPr>
      </w:pPr>
      <w:bookmarkStart w:id="85" w:name="_Toc85455915"/>
      <w:r w:rsidRPr="00A52D2C">
        <w:rPr>
          <w:rFonts w:cs="Calibri"/>
        </w:rPr>
        <w:lastRenderedPageBreak/>
        <w:t>2.4</w:t>
      </w:r>
      <w:r w:rsidRPr="00A52D2C">
        <w:rPr>
          <w:rFonts w:cs="Calibri"/>
        </w:rPr>
        <w:tab/>
      </w:r>
      <w:bookmarkStart w:id="86" w:name="Sec_2_4"/>
      <w:r w:rsidRPr="00A52D2C">
        <w:rPr>
          <w:rFonts w:cs="Calibri"/>
        </w:rPr>
        <w:t>Tariffs and Charges</w:t>
      </w:r>
      <w:bookmarkEnd w:id="85"/>
      <w:bookmarkEnd w:id="86"/>
    </w:p>
    <w:p w14:paraId="0B05E385" w14:textId="77777777" w:rsidR="007469F6" w:rsidRPr="00A52D2C" w:rsidRDefault="007469F6" w:rsidP="001F2575">
      <w:pPr>
        <w:keepNext/>
        <w:widowControl w:val="0"/>
        <w:tabs>
          <w:tab w:val="left" w:pos="487"/>
        </w:tabs>
        <w:autoSpaceDE w:val="0"/>
        <w:autoSpaceDN w:val="0"/>
        <w:adjustRightInd w:val="0"/>
        <w:jc w:val="both"/>
        <w:rPr>
          <w:rFonts w:ascii="Calibri" w:hAnsi="Calibri" w:cs="Calibri"/>
          <w:b/>
          <w:bCs/>
          <w:sz w:val="26"/>
          <w:szCs w:val="26"/>
        </w:rPr>
      </w:pPr>
    </w:p>
    <w:p w14:paraId="7BF614E4" w14:textId="77777777" w:rsidR="007469F6" w:rsidRPr="00A52D2C" w:rsidRDefault="007469F6" w:rsidP="005D0AE9">
      <w:pPr>
        <w:pStyle w:val="Heading3"/>
      </w:pPr>
      <w:bookmarkStart w:id="87" w:name="_Toc85455916"/>
      <w:r w:rsidRPr="00A52D2C">
        <w:t>2.4.1</w:t>
      </w:r>
      <w:r w:rsidRPr="00A52D2C">
        <w:tab/>
      </w:r>
      <w:bookmarkStart w:id="88" w:name="Sec_2_4_1"/>
      <w:r w:rsidRPr="00A52D2C">
        <w:t>Service Connection</w:t>
      </w:r>
      <w:bookmarkEnd w:id="87"/>
      <w:bookmarkEnd w:id="88"/>
    </w:p>
    <w:p w14:paraId="2A8C7C25" w14:textId="77777777" w:rsidR="007469F6" w:rsidRPr="00A52D2C" w:rsidRDefault="007469F6" w:rsidP="001F2575">
      <w:pPr>
        <w:keepNext/>
        <w:widowControl w:val="0"/>
        <w:tabs>
          <w:tab w:val="left" w:pos="714"/>
        </w:tabs>
        <w:autoSpaceDE w:val="0"/>
        <w:autoSpaceDN w:val="0"/>
        <w:adjustRightInd w:val="0"/>
        <w:jc w:val="both"/>
        <w:rPr>
          <w:rFonts w:ascii="Calibri" w:hAnsi="Calibri" w:cs="Calibri"/>
          <w:b/>
          <w:bCs/>
          <w:szCs w:val="22"/>
        </w:rPr>
      </w:pPr>
    </w:p>
    <w:p w14:paraId="6A836118" w14:textId="77777777" w:rsidR="008335C5" w:rsidRDefault="008335C5" w:rsidP="001F2575">
      <w:pPr>
        <w:pStyle w:val="BodyText"/>
        <w:jc w:val="both"/>
        <w:rPr>
          <w:rFonts w:ascii="Calibri" w:hAnsi="Calibri" w:cs="Calibri"/>
          <w:sz w:val="24"/>
        </w:rPr>
      </w:pPr>
      <w:r>
        <w:rPr>
          <w:rFonts w:ascii="Calibri" w:hAnsi="Calibri" w:cs="Calibri"/>
          <w:sz w:val="24"/>
        </w:rPr>
        <w:t xml:space="preserve">The Distributor’s </w:t>
      </w:r>
      <w:r w:rsidRPr="008335C5">
        <w:rPr>
          <w:rFonts w:ascii="Calibri" w:hAnsi="Calibri" w:cs="Calibri"/>
          <w:sz w:val="24"/>
        </w:rPr>
        <w:t xml:space="preserve">distribution </w:t>
      </w:r>
      <w:proofErr w:type="gramStart"/>
      <w:r w:rsidRPr="008335C5">
        <w:rPr>
          <w:rFonts w:ascii="Calibri" w:hAnsi="Calibri" w:cs="Calibri"/>
          <w:sz w:val="24"/>
        </w:rPr>
        <w:t>rates</w:t>
      </w:r>
      <w:proofErr w:type="gramEnd"/>
      <w:r w:rsidRPr="008335C5">
        <w:rPr>
          <w:rFonts w:ascii="Calibri" w:hAnsi="Calibri" w:cs="Calibri"/>
          <w:sz w:val="24"/>
        </w:rPr>
        <w:t xml:space="preserve"> and specific service charges are approved by the OEB as they pertain to services applicable to the recognized Customer classes</w:t>
      </w:r>
      <w:r>
        <w:rPr>
          <w:rFonts w:ascii="Calibri" w:hAnsi="Calibri" w:cs="Calibri"/>
          <w:sz w:val="24"/>
        </w:rPr>
        <w:t xml:space="preserve">. </w:t>
      </w:r>
      <w:r w:rsidRPr="008335C5">
        <w:rPr>
          <w:rFonts w:ascii="Calibri" w:hAnsi="Calibri" w:cs="Calibri"/>
          <w:sz w:val="24"/>
        </w:rPr>
        <w:t>The Customer will pay for all services at the OEB approved rates as listed in the applicable Decision and Rate Order issued by the OEB.</w:t>
      </w:r>
    </w:p>
    <w:p w14:paraId="4D30C4C3" w14:textId="77777777" w:rsidR="008335C5" w:rsidRDefault="008335C5" w:rsidP="001F2575">
      <w:pPr>
        <w:pStyle w:val="BodyText"/>
        <w:jc w:val="both"/>
        <w:rPr>
          <w:rFonts w:ascii="Calibri" w:hAnsi="Calibri" w:cs="Calibri"/>
          <w:sz w:val="24"/>
        </w:rPr>
      </w:pPr>
    </w:p>
    <w:p w14:paraId="62F94E05" w14:textId="340BAF2F" w:rsidR="007469F6" w:rsidRPr="00A52D2C" w:rsidRDefault="007469F6" w:rsidP="001F2575">
      <w:pPr>
        <w:pStyle w:val="BodyText"/>
        <w:jc w:val="both"/>
        <w:rPr>
          <w:rFonts w:ascii="Calibri" w:hAnsi="Calibri" w:cs="Calibri"/>
          <w:color w:val="0000FF"/>
          <w:sz w:val="24"/>
        </w:rPr>
      </w:pPr>
      <w:r w:rsidRPr="00A52D2C">
        <w:rPr>
          <w:rFonts w:ascii="Calibri" w:hAnsi="Calibri" w:cs="Calibri"/>
          <w:sz w:val="24"/>
        </w:rPr>
        <w:t xml:space="preserve">Notice of Rate revisions may be published in the local newspapers and or mailed out to all </w:t>
      </w:r>
      <w:r w:rsidR="000B37CC" w:rsidRPr="00A52D2C">
        <w:rPr>
          <w:rFonts w:ascii="Calibri" w:hAnsi="Calibri" w:cs="Calibri"/>
          <w:sz w:val="24"/>
        </w:rPr>
        <w:t>Customer</w:t>
      </w:r>
      <w:r w:rsidRPr="00A52D2C">
        <w:rPr>
          <w:rFonts w:ascii="Calibri" w:hAnsi="Calibri" w:cs="Calibri"/>
          <w:sz w:val="24"/>
        </w:rPr>
        <w:t>s with the first billing issued at revised rates.</w:t>
      </w:r>
      <w:r w:rsidRPr="00A52D2C">
        <w:rPr>
          <w:rFonts w:ascii="Calibri" w:hAnsi="Calibri" w:cs="Calibri"/>
          <w:color w:val="FF0000"/>
          <w:sz w:val="24"/>
        </w:rPr>
        <w:t xml:space="preserve"> </w:t>
      </w:r>
    </w:p>
    <w:p w14:paraId="11330636"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color w:val="0000FF"/>
        </w:rPr>
      </w:pPr>
    </w:p>
    <w:p w14:paraId="6D820AC6" w14:textId="77777777" w:rsidR="007469F6" w:rsidRPr="00A52D2C" w:rsidRDefault="007469F6" w:rsidP="005D0AE9">
      <w:pPr>
        <w:pStyle w:val="Heading3"/>
      </w:pPr>
      <w:bookmarkStart w:id="89" w:name="_Toc85455917"/>
      <w:r w:rsidRPr="00A52D2C">
        <w:t>2.4.2</w:t>
      </w:r>
      <w:r w:rsidRPr="00A52D2C">
        <w:tab/>
      </w:r>
      <w:bookmarkStart w:id="90" w:name="Sec_2_4_2"/>
      <w:r w:rsidRPr="00A52D2C">
        <w:t>Energy Supply</w:t>
      </w:r>
      <w:bookmarkEnd w:id="89"/>
      <w:bookmarkEnd w:id="90"/>
    </w:p>
    <w:p w14:paraId="30E440DF" w14:textId="77777777" w:rsidR="007469F6" w:rsidRPr="00A52D2C" w:rsidRDefault="007469F6" w:rsidP="001F2575">
      <w:pPr>
        <w:keepNext/>
        <w:autoSpaceDE w:val="0"/>
        <w:autoSpaceDN w:val="0"/>
        <w:adjustRightInd w:val="0"/>
        <w:jc w:val="both"/>
        <w:rPr>
          <w:rFonts w:ascii="Calibri" w:hAnsi="Calibri" w:cs="Calibri"/>
        </w:rPr>
      </w:pPr>
    </w:p>
    <w:p w14:paraId="3F997710" w14:textId="3E2796CF" w:rsidR="007469F6" w:rsidRPr="00A52D2C" w:rsidRDefault="007469F6" w:rsidP="001F2575">
      <w:pPr>
        <w:pStyle w:val="BodyText"/>
        <w:jc w:val="both"/>
        <w:rPr>
          <w:rFonts w:ascii="Calibri" w:hAnsi="Calibri" w:cs="Calibri"/>
          <w:color w:val="0000FF"/>
          <w:sz w:val="24"/>
          <w:szCs w:val="24"/>
        </w:rPr>
      </w:pPr>
      <w:r w:rsidRPr="00A52D2C">
        <w:rPr>
          <w:rFonts w:ascii="Calibri" w:hAnsi="Calibri" w:cs="Calibri"/>
          <w:sz w:val="24"/>
          <w:szCs w:val="24"/>
        </w:rPr>
        <w:t xml:space="preserve">The </w:t>
      </w:r>
      <w:r w:rsidR="000B37CC" w:rsidRPr="00A52D2C">
        <w:rPr>
          <w:rFonts w:ascii="Calibri" w:hAnsi="Calibri" w:cs="Calibri"/>
          <w:sz w:val="24"/>
          <w:szCs w:val="24"/>
        </w:rPr>
        <w:t>Distributor</w:t>
      </w:r>
      <w:r w:rsidRPr="00A52D2C">
        <w:rPr>
          <w:rFonts w:ascii="Calibri" w:hAnsi="Calibri" w:cs="Calibri"/>
          <w:sz w:val="24"/>
          <w:szCs w:val="24"/>
        </w:rPr>
        <w:t xml:space="preserve"> shall provide </w:t>
      </w:r>
      <w:r w:rsidR="000B37CC" w:rsidRPr="00A52D2C">
        <w:rPr>
          <w:rFonts w:ascii="Calibri" w:hAnsi="Calibri" w:cs="Calibri"/>
          <w:sz w:val="24"/>
          <w:szCs w:val="24"/>
        </w:rPr>
        <w:t>Customer</w:t>
      </w:r>
      <w:r w:rsidRPr="00A52D2C">
        <w:rPr>
          <w:rFonts w:ascii="Calibri" w:hAnsi="Calibri" w:cs="Calibri"/>
          <w:sz w:val="24"/>
          <w:szCs w:val="24"/>
        </w:rPr>
        <w:t xml:space="preserve">s connected to the </w:t>
      </w:r>
      <w:r w:rsidR="002D1CA1">
        <w:rPr>
          <w:rFonts w:ascii="Calibri" w:hAnsi="Calibri" w:cs="Calibri"/>
          <w:sz w:val="24"/>
          <w:szCs w:val="24"/>
        </w:rPr>
        <w:t>d</w:t>
      </w:r>
      <w:r w:rsidRPr="00A52D2C">
        <w:rPr>
          <w:rFonts w:ascii="Calibri" w:hAnsi="Calibri" w:cs="Calibri"/>
          <w:sz w:val="24"/>
          <w:szCs w:val="24"/>
        </w:rPr>
        <w:t xml:space="preserve">istribution </w:t>
      </w:r>
      <w:r w:rsidR="002D1CA1">
        <w:rPr>
          <w:rFonts w:ascii="Calibri" w:hAnsi="Calibri" w:cs="Calibri"/>
          <w:sz w:val="24"/>
          <w:szCs w:val="24"/>
        </w:rPr>
        <w:t>s</w:t>
      </w:r>
      <w:r w:rsidRPr="00A52D2C">
        <w:rPr>
          <w:rFonts w:ascii="Calibri" w:hAnsi="Calibri" w:cs="Calibri"/>
          <w:sz w:val="24"/>
          <w:szCs w:val="24"/>
        </w:rPr>
        <w:t>ystem with access to electricity through Standard Supply Service as defined in the</w:t>
      </w:r>
      <w:r w:rsidR="00573BE9" w:rsidRPr="00A52D2C">
        <w:rPr>
          <w:rFonts w:ascii="Calibri" w:hAnsi="Calibri" w:cs="Calibri"/>
          <w:sz w:val="24"/>
          <w:szCs w:val="24"/>
        </w:rPr>
        <w:t xml:space="preserve"> Standard Supply Service Code, </w:t>
      </w:r>
      <w:r w:rsidR="003632CB" w:rsidRPr="00A52D2C">
        <w:rPr>
          <w:rFonts w:ascii="Calibri" w:hAnsi="Calibri" w:cs="Calibri"/>
          <w:sz w:val="24"/>
          <w:szCs w:val="24"/>
        </w:rPr>
        <w:t>the Retail Settlement Code</w:t>
      </w:r>
      <w:r w:rsidRPr="00A52D2C">
        <w:rPr>
          <w:rFonts w:ascii="Calibri" w:hAnsi="Calibri" w:cs="Calibri"/>
          <w:color w:val="FF0000"/>
          <w:sz w:val="24"/>
          <w:szCs w:val="24"/>
        </w:rPr>
        <w:t xml:space="preserve"> </w:t>
      </w:r>
      <w:r w:rsidRPr="00A52D2C">
        <w:rPr>
          <w:rFonts w:ascii="Calibri" w:hAnsi="Calibri" w:cs="Calibri"/>
          <w:sz w:val="24"/>
          <w:szCs w:val="24"/>
        </w:rPr>
        <w:t xml:space="preserve">or as mandated though Legislation or Regulations issued by the </w:t>
      </w:r>
      <w:r w:rsidR="00573BE9" w:rsidRPr="00A52D2C">
        <w:rPr>
          <w:rFonts w:ascii="Calibri" w:hAnsi="Calibri" w:cs="Calibri"/>
          <w:sz w:val="24"/>
          <w:szCs w:val="24"/>
        </w:rPr>
        <w:t xml:space="preserve">OEB or the </w:t>
      </w:r>
      <w:r w:rsidRPr="00A52D2C">
        <w:rPr>
          <w:rFonts w:ascii="Calibri" w:hAnsi="Calibri" w:cs="Calibri"/>
          <w:sz w:val="24"/>
          <w:szCs w:val="24"/>
        </w:rPr>
        <w:t>Ministry of Energy.</w:t>
      </w:r>
      <w:r w:rsidRPr="00A52D2C">
        <w:rPr>
          <w:rFonts w:ascii="Calibri" w:hAnsi="Calibri" w:cs="Calibri"/>
          <w:color w:val="0000FF"/>
          <w:sz w:val="24"/>
          <w:szCs w:val="24"/>
        </w:rPr>
        <w:t xml:space="preserve"> </w:t>
      </w:r>
    </w:p>
    <w:p w14:paraId="7D7988A9" w14:textId="77777777" w:rsidR="007469F6" w:rsidRPr="00A52D2C" w:rsidRDefault="007469F6" w:rsidP="001F2575">
      <w:pPr>
        <w:pStyle w:val="BodyText"/>
        <w:jc w:val="both"/>
        <w:rPr>
          <w:rFonts w:ascii="Calibri" w:hAnsi="Calibri" w:cs="Calibri"/>
          <w:sz w:val="24"/>
          <w:szCs w:val="24"/>
        </w:rPr>
      </w:pPr>
    </w:p>
    <w:p w14:paraId="3A7CB228" w14:textId="77777777" w:rsidR="007469F6" w:rsidRPr="00A52D2C" w:rsidRDefault="007469F6" w:rsidP="001F2575">
      <w:pPr>
        <w:pStyle w:val="BodyText"/>
        <w:jc w:val="both"/>
        <w:rPr>
          <w:rFonts w:ascii="Calibri" w:hAnsi="Calibri" w:cs="Calibri"/>
          <w:sz w:val="24"/>
          <w:szCs w:val="24"/>
        </w:rPr>
      </w:pPr>
      <w:r w:rsidRPr="00A52D2C">
        <w:rPr>
          <w:rFonts w:ascii="Calibri" w:hAnsi="Calibri" w:cs="Calibri"/>
          <w:sz w:val="24"/>
          <w:szCs w:val="24"/>
        </w:rPr>
        <w:t xml:space="preserve">Disputes arising from charges relating to Standard Supply Service shall be directed to the </w:t>
      </w:r>
      <w:r w:rsidR="000B37CC" w:rsidRPr="00A52D2C">
        <w:rPr>
          <w:rFonts w:ascii="Calibri" w:hAnsi="Calibri" w:cs="Calibri"/>
          <w:sz w:val="24"/>
          <w:szCs w:val="24"/>
        </w:rPr>
        <w:t>Distributor</w:t>
      </w:r>
      <w:r w:rsidRPr="00A52D2C">
        <w:rPr>
          <w:rFonts w:ascii="Calibri" w:hAnsi="Calibri" w:cs="Calibri"/>
          <w:sz w:val="24"/>
          <w:szCs w:val="24"/>
        </w:rPr>
        <w:t>.</w:t>
      </w:r>
    </w:p>
    <w:p w14:paraId="5CCB7E9F" w14:textId="77777777" w:rsidR="007469F6" w:rsidRPr="00A52D2C" w:rsidRDefault="007469F6" w:rsidP="001F2575">
      <w:pPr>
        <w:pStyle w:val="BodyText"/>
        <w:jc w:val="both"/>
        <w:rPr>
          <w:rFonts w:ascii="Calibri" w:hAnsi="Calibri" w:cs="Calibri"/>
          <w:sz w:val="24"/>
          <w:szCs w:val="24"/>
        </w:rPr>
      </w:pPr>
    </w:p>
    <w:p w14:paraId="05C58EA7" w14:textId="77777777" w:rsidR="007469F6" w:rsidRPr="00A52D2C" w:rsidRDefault="000B37CC" w:rsidP="001F2575">
      <w:pPr>
        <w:pStyle w:val="BodyText"/>
        <w:jc w:val="both"/>
        <w:rPr>
          <w:rFonts w:ascii="Calibri" w:hAnsi="Calibri" w:cs="Calibri"/>
          <w:sz w:val="24"/>
          <w:szCs w:val="24"/>
        </w:rPr>
      </w:pPr>
      <w:r w:rsidRPr="00A52D2C">
        <w:rPr>
          <w:rFonts w:ascii="Calibri" w:hAnsi="Calibri" w:cs="Calibri"/>
          <w:sz w:val="24"/>
          <w:szCs w:val="24"/>
        </w:rPr>
        <w:t>Customer</w:t>
      </w:r>
      <w:r w:rsidR="007469F6" w:rsidRPr="00A52D2C">
        <w:rPr>
          <w:rFonts w:ascii="Calibri" w:hAnsi="Calibri" w:cs="Calibri"/>
          <w:sz w:val="24"/>
          <w:szCs w:val="24"/>
        </w:rPr>
        <w:t xml:space="preserve">s will be switched to </w:t>
      </w:r>
      <w:r w:rsidR="005861DA" w:rsidRPr="00A52D2C">
        <w:rPr>
          <w:rFonts w:ascii="Calibri" w:hAnsi="Calibri" w:cs="Calibri"/>
          <w:sz w:val="24"/>
          <w:szCs w:val="24"/>
        </w:rPr>
        <w:t>a licensed</w:t>
      </w:r>
      <w:r w:rsidR="007469F6" w:rsidRPr="00A52D2C">
        <w:rPr>
          <w:rFonts w:ascii="Calibri" w:hAnsi="Calibri" w:cs="Calibri"/>
          <w:sz w:val="24"/>
          <w:szCs w:val="24"/>
        </w:rPr>
        <w:t xml:space="preserve"> Retailer of choice only if the retailer has a Service Agreement with the </w:t>
      </w:r>
      <w:r w:rsidRPr="00A52D2C">
        <w:rPr>
          <w:rFonts w:ascii="Calibri" w:hAnsi="Calibri" w:cs="Calibri"/>
          <w:sz w:val="24"/>
          <w:szCs w:val="24"/>
        </w:rPr>
        <w:t>Distributor</w:t>
      </w:r>
      <w:r w:rsidR="007469F6" w:rsidRPr="00A52D2C">
        <w:rPr>
          <w:rFonts w:ascii="Calibri" w:hAnsi="Calibri" w:cs="Calibri"/>
          <w:sz w:val="24"/>
          <w:szCs w:val="24"/>
        </w:rPr>
        <w:t xml:space="preserve">.  The </w:t>
      </w:r>
      <w:r w:rsidRPr="00A52D2C">
        <w:rPr>
          <w:rFonts w:ascii="Calibri" w:hAnsi="Calibri" w:cs="Calibri"/>
          <w:sz w:val="24"/>
          <w:szCs w:val="24"/>
        </w:rPr>
        <w:t>Customer</w:t>
      </w:r>
      <w:r w:rsidR="007469F6" w:rsidRPr="00A52D2C">
        <w:rPr>
          <w:rFonts w:ascii="Calibri" w:hAnsi="Calibri" w:cs="Calibri"/>
          <w:sz w:val="24"/>
          <w:szCs w:val="24"/>
        </w:rPr>
        <w:t>’s authorized Retailer through the Electronic Business Transaction system (EBT) must make the Service Transfer Request (STR) in accordance with the rules established and amended from time to time by the Ontario Energy Board.</w:t>
      </w:r>
    </w:p>
    <w:p w14:paraId="06FE5DEF" w14:textId="77777777" w:rsidR="007469F6" w:rsidRPr="00A52D2C" w:rsidRDefault="007469F6" w:rsidP="001F2575">
      <w:pPr>
        <w:pStyle w:val="BodyText"/>
        <w:jc w:val="both"/>
        <w:rPr>
          <w:rFonts w:ascii="Calibri" w:hAnsi="Calibri" w:cs="Calibri"/>
          <w:sz w:val="24"/>
          <w:szCs w:val="24"/>
        </w:rPr>
      </w:pPr>
    </w:p>
    <w:p w14:paraId="67665551" w14:textId="77777777" w:rsidR="007469F6" w:rsidRPr="00A52D2C" w:rsidRDefault="007469F6" w:rsidP="001F2575">
      <w:pPr>
        <w:pStyle w:val="BodyText"/>
        <w:jc w:val="both"/>
        <w:rPr>
          <w:rFonts w:ascii="Calibri" w:hAnsi="Calibri" w:cs="Calibri"/>
          <w:sz w:val="24"/>
          <w:szCs w:val="24"/>
        </w:rPr>
      </w:pPr>
      <w:r w:rsidRPr="00A52D2C">
        <w:rPr>
          <w:rFonts w:ascii="Calibri" w:hAnsi="Calibri" w:cs="Calibri"/>
          <w:sz w:val="24"/>
          <w:szCs w:val="24"/>
        </w:rPr>
        <w:t>Disputes arising from charges relating to Retailer Service shall be directed to the Retailer.</w:t>
      </w:r>
    </w:p>
    <w:p w14:paraId="5BE3E6CE" w14:textId="77777777" w:rsidR="007469F6" w:rsidRPr="00A52D2C" w:rsidRDefault="007469F6" w:rsidP="001F2575">
      <w:pPr>
        <w:pStyle w:val="BodyText"/>
        <w:jc w:val="both"/>
        <w:rPr>
          <w:rFonts w:ascii="Calibri" w:hAnsi="Calibri" w:cs="Calibri"/>
          <w:sz w:val="24"/>
          <w:szCs w:val="24"/>
        </w:rPr>
      </w:pPr>
    </w:p>
    <w:p w14:paraId="511A59A2" w14:textId="77777777" w:rsidR="007469F6" w:rsidRPr="00A52D2C" w:rsidRDefault="007469F6" w:rsidP="001F2575">
      <w:pPr>
        <w:pStyle w:val="BodyText"/>
        <w:jc w:val="both"/>
        <w:rPr>
          <w:rFonts w:ascii="Calibri" w:hAnsi="Calibri" w:cs="Calibri"/>
          <w:sz w:val="24"/>
          <w:szCs w:val="24"/>
        </w:rPr>
      </w:pPr>
      <w:r w:rsidRPr="00A52D2C">
        <w:rPr>
          <w:rFonts w:ascii="Calibri" w:hAnsi="Calibri" w:cs="Calibri"/>
          <w:sz w:val="24"/>
          <w:szCs w:val="24"/>
        </w:rPr>
        <w:t xml:space="preserve">The </w:t>
      </w:r>
      <w:r w:rsidR="000B37CC" w:rsidRPr="00A52D2C">
        <w:rPr>
          <w:rFonts w:ascii="Calibri" w:hAnsi="Calibri" w:cs="Calibri"/>
          <w:sz w:val="24"/>
          <w:szCs w:val="24"/>
        </w:rPr>
        <w:t>Distributor</w:t>
      </w:r>
      <w:r w:rsidRPr="00A52D2C">
        <w:rPr>
          <w:rFonts w:ascii="Calibri" w:hAnsi="Calibri" w:cs="Calibri"/>
          <w:sz w:val="24"/>
          <w:szCs w:val="24"/>
        </w:rPr>
        <w:t xml:space="preserve"> may, at its discretion, refuse to process a Service Transfer Request for a </w:t>
      </w:r>
      <w:r w:rsidR="000B37CC" w:rsidRPr="00A52D2C">
        <w:rPr>
          <w:rFonts w:ascii="Calibri" w:hAnsi="Calibri" w:cs="Calibri"/>
          <w:sz w:val="24"/>
          <w:szCs w:val="24"/>
        </w:rPr>
        <w:t>Customer</w:t>
      </w:r>
      <w:r w:rsidRPr="00A52D2C">
        <w:rPr>
          <w:rFonts w:ascii="Calibri" w:hAnsi="Calibri" w:cs="Calibri"/>
          <w:sz w:val="24"/>
          <w:szCs w:val="24"/>
        </w:rPr>
        <w:t xml:space="preserve"> to switch to a Retailer if that </w:t>
      </w:r>
      <w:r w:rsidR="000B37CC" w:rsidRPr="00A52D2C">
        <w:rPr>
          <w:rFonts w:ascii="Calibri" w:hAnsi="Calibri" w:cs="Calibri"/>
          <w:sz w:val="24"/>
          <w:szCs w:val="24"/>
        </w:rPr>
        <w:t>Customer</w:t>
      </w:r>
      <w:r w:rsidRPr="00A52D2C">
        <w:rPr>
          <w:rFonts w:ascii="Calibri" w:hAnsi="Calibri" w:cs="Calibri"/>
          <w:sz w:val="24"/>
          <w:szCs w:val="24"/>
        </w:rPr>
        <w:t xml:space="preserve"> owes money to the </w:t>
      </w:r>
      <w:r w:rsidR="000B37CC" w:rsidRPr="00A52D2C">
        <w:rPr>
          <w:rFonts w:ascii="Calibri" w:hAnsi="Calibri" w:cs="Calibri"/>
          <w:sz w:val="24"/>
          <w:szCs w:val="24"/>
        </w:rPr>
        <w:t>Distributor</w:t>
      </w:r>
      <w:r w:rsidRPr="00A52D2C">
        <w:rPr>
          <w:rFonts w:ascii="Calibri" w:hAnsi="Calibri" w:cs="Calibri"/>
          <w:sz w:val="24"/>
          <w:szCs w:val="24"/>
        </w:rPr>
        <w:t xml:space="preserve"> for Distribution Services and or Standard Supply Service.</w:t>
      </w:r>
    </w:p>
    <w:p w14:paraId="7AED6BCC" w14:textId="77777777" w:rsidR="007469F6" w:rsidRPr="00A52D2C" w:rsidRDefault="007469F6" w:rsidP="001F2575">
      <w:pPr>
        <w:pStyle w:val="BodyText"/>
        <w:widowControl/>
        <w:tabs>
          <w:tab w:val="clear" w:pos="204"/>
        </w:tabs>
        <w:spacing w:line="240" w:lineRule="auto"/>
        <w:jc w:val="both"/>
        <w:rPr>
          <w:rFonts w:ascii="Calibri" w:hAnsi="Calibri" w:cs="Calibri"/>
          <w:sz w:val="24"/>
          <w:szCs w:val="24"/>
        </w:rPr>
      </w:pPr>
    </w:p>
    <w:p w14:paraId="014D6A0C" w14:textId="0FD16968" w:rsidR="007469F6" w:rsidRPr="00211FC6" w:rsidRDefault="00B72F77" w:rsidP="00211FC6">
      <w:pPr>
        <w:pStyle w:val="Heading8"/>
        <w:rPr>
          <w:rFonts w:cs="Calibri"/>
        </w:rPr>
      </w:pPr>
      <w:r w:rsidRPr="00211FC6">
        <w:rPr>
          <w:rFonts w:cs="Calibri"/>
        </w:rPr>
        <w:t>2.4.2.1</w:t>
      </w:r>
      <w:r w:rsidR="00487FB2" w:rsidRPr="00211FC6">
        <w:rPr>
          <w:rFonts w:cs="Calibri"/>
        </w:rPr>
        <w:t xml:space="preserve"> </w:t>
      </w:r>
      <w:r w:rsidR="007469F6" w:rsidRPr="00211FC6">
        <w:rPr>
          <w:rFonts w:cs="Calibri"/>
        </w:rPr>
        <w:t>Wheeling of Power</w:t>
      </w:r>
    </w:p>
    <w:p w14:paraId="11EA086F" w14:textId="77777777" w:rsidR="007469F6" w:rsidRPr="00A52D2C" w:rsidRDefault="007469F6" w:rsidP="001F2575">
      <w:pPr>
        <w:keepNext/>
        <w:autoSpaceDE w:val="0"/>
        <w:autoSpaceDN w:val="0"/>
        <w:adjustRightInd w:val="0"/>
        <w:jc w:val="both"/>
        <w:rPr>
          <w:rFonts w:ascii="Calibri" w:hAnsi="Calibri" w:cs="Calibri"/>
        </w:rPr>
      </w:pPr>
    </w:p>
    <w:p w14:paraId="5A523509" w14:textId="7D618E66" w:rsidR="007469F6" w:rsidRPr="00A52D2C" w:rsidRDefault="000B37CC" w:rsidP="001F2575">
      <w:pPr>
        <w:pStyle w:val="BodyText"/>
        <w:jc w:val="both"/>
        <w:rPr>
          <w:rFonts w:ascii="Calibri" w:hAnsi="Calibri" w:cs="Calibri"/>
          <w:iCs/>
          <w:sz w:val="24"/>
        </w:rPr>
      </w:pPr>
      <w:r w:rsidRPr="00A52D2C">
        <w:rPr>
          <w:rFonts w:ascii="Calibri" w:hAnsi="Calibri" w:cs="Calibri"/>
          <w:iCs/>
          <w:sz w:val="24"/>
        </w:rPr>
        <w:t>Customer</w:t>
      </w:r>
      <w:r w:rsidR="007469F6" w:rsidRPr="00A52D2C">
        <w:rPr>
          <w:rFonts w:ascii="Calibri" w:hAnsi="Calibri" w:cs="Calibri"/>
          <w:iCs/>
          <w:sz w:val="24"/>
        </w:rPr>
        <w:t xml:space="preserve">s considering delivery of electricity through the </w:t>
      </w:r>
      <w:r w:rsidRPr="00A52D2C">
        <w:rPr>
          <w:rFonts w:ascii="Calibri" w:hAnsi="Calibri" w:cs="Calibri"/>
          <w:iCs/>
          <w:sz w:val="24"/>
        </w:rPr>
        <w:t>Distributor</w:t>
      </w:r>
      <w:r w:rsidR="003105EF">
        <w:rPr>
          <w:rFonts w:ascii="Calibri" w:hAnsi="Calibri" w:cs="Calibri"/>
          <w:iCs/>
          <w:sz w:val="24"/>
        </w:rPr>
        <w:t>’</w:t>
      </w:r>
      <w:r w:rsidR="007469F6" w:rsidRPr="00A52D2C">
        <w:rPr>
          <w:rFonts w:ascii="Calibri" w:hAnsi="Calibri" w:cs="Calibri"/>
          <w:iCs/>
          <w:sz w:val="24"/>
        </w:rPr>
        <w:t xml:space="preserve">s </w:t>
      </w:r>
      <w:r w:rsidR="002D1CA1">
        <w:rPr>
          <w:rFonts w:ascii="Calibri" w:hAnsi="Calibri" w:cs="Calibri"/>
          <w:iCs/>
          <w:sz w:val="24"/>
        </w:rPr>
        <w:t>d</w:t>
      </w:r>
      <w:r w:rsidR="007469F6" w:rsidRPr="00A52D2C">
        <w:rPr>
          <w:rFonts w:ascii="Calibri" w:hAnsi="Calibri" w:cs="Calibri"/>
          <w:iCs/>
          <w:sz w:val="24"/>
        </w:rPr>
        <w:t xml:space="preserve">istribution </w:t>
      </w:r>
      <w:r w:rsidR="002D1CA1">
        <w:rPr>
          <w:rFonts w:ascii="Calibri" w:hAnsi="Calibri" w:cs="Calibri"/>
          <w:iCs/>
          <w:sz w:val="24"/>
        </w:rPr>
        <w:t>s</w:t>
      </w:r>
      <w:r w:rsidR="007469F6" w:rsidRPr="00A52D2C">
        <w:rPr>
          <w:rFonts w:ascii="Calibri" w:hAnsi="Calibri" w:cs="Calibri"/>
          <w:iCs/>
          <w:sz w:val="24"/>
        </w:rPr>
        <w:t xml:space="preserve">ystem shall contact the </w:t>
      </w:r>
      <w:r w:rsidRPr="00A52D2C">
        <w:rPr>
          <w:rFonts w:ascii="Calibri" w:hAnsi="Calibri" w:cs="Calibri"/>
          <w:iCs/>
          <w:sz w:val="24"/>
        </w:rPr>
        <w:t>Distributor</w:t>
      </w:r>
      <w:r w:rsidR="007469F6" w:rsidRPr="00A52D2C">
        <w:rPr>
          <w:rFonts w:ascii="Calibri" w:hAnsi="Calibri" w:cs="Calibri"/>
          <w:iCs/>
          <w:sz w:val="24"/>
        </w:rPr>
        <w:t xml:space="preserve"> for technical requirements and current applicable Rates.</w:t>
      </w:r>
    </w:p>
    <w:p w14:paraId="1EC96DC8" w14:textId="77777777" w:rsidR="007469F6" w:rsidRPr="00A52D2C" w:rsidRDefault="007469F6" w:rsidP="001F2575">
      <w:pPr>
        <w:autoSpaceDE w:val="0"/>
        <w:autoSpaceDN w:val="0"/>
        <w:adjustRightInd w:val="0"/>
        <w:jc w:val="both"/>
        <w:rPr>
          <w:rFonts w:ascii="Calibri" w:hAnsi="Calibri" w:cs="Calibri"/>
        </w:rPr>
      </w:pPr>
    </w:p>
    <w:p w14:paraId="308542CF" w14:textId="77777777" w:rsidR="007469F6" w:rsidRPr="00A52D2C" w:rsidRDefault="007469F6" w:rsidP="005D0AE9">
      <w:pPr>
        <w:pStyle w:val="Heading3"/>
      </w:pPr>
      <w:bookmarkStart w:id="91" w:name="_Toc85455918"/>
      <w:r w:rsidRPr="00A52D2C">
        <w:t xml:space="preserve">2.4.3   </w:t>
      </w:r>
      <w:bookmarkStart w:id="92" w:name="Sec_2_4_3"/>
      <w:r w:rsidR="00970DE8" w:rsidRPr="00A52D2C">
        <w:t xml:space="preserve">   </w:t>
      </w:r>
      <w:r w:rsidR="009D3B8D" w:rsidRPr="00A52D2C">
        <w:t xml:space="preserve">Security </w:t>
      </w:r>
      <w:r w:rsidRPr="00A52D2C">
        <w:t>Deposits &amp; Agreements</w:t>
      </w:r>
      <w:bookmarkEnd w:id="91"/>
      <w:bookmarkEnd w:id="92"/>
    </w:p>
    <w:p w14:paraId="0360DF09" w14:textId="77777777" w:rsidR="007469F6" w:rsidRPr="00A52D2C" w:rsidRDefault="007469F6" w:rsidP="001F2575">
      <w:pPr>
        <w:keepNext/>
        <w:jc w:val="both"/>
        <w:rPr>
          <w:rFonts w:ascii="Calibri" w:hAnsi="Calibri" w:cs="Calibri"/>
        </w:rPr>
      </w:pPr>
    </w:p>
    <w:p w14:paraId="39E705DD" w14:textId="77777777" w:rsidR="00607CA4" w:rsidRDefault="007469F6" w:rsidP="001F2575">
      <w:pPr>
        <w:pStyle w:val="BodyText"/>
        <w:widowControl/>
        <w:tabs>
          <w:tab w:val="clear" w:pos="204"/>
        </w:tabs>
        <w:autoSpaceDE/>
        <w:autoSpaceDN/>
        <w:adjustRightInd/>
        <w:spacing w:line="240" w:lineRule="auto"/>
        <w:jc w:val="both"/>
        <w:rPr>
          <w:rFonts w:ascii="Calibri" w:hAnsi="Calibri" w:cs="Calibri"/>
          <w:sz w:val="24"/>
          <w:szCs w:val="24"/>
        </w:rPr>
      </w:pPr>
      <w:r w:rsidRPr="00A52D2C">
        <w:rPr>
          <w:rFonts w:ascii="Calibri" w:hAnsi="Calibri" w:cs="Calibri"/>
          <w:sz w:val="24"/>
          <w:szCs w:val="24"/>
        </w:rPr>
        <w:t xml:space="preserve">Whenever required by the </w:t>
      </w:r>
      <w:r w:rsidR="000B37CC" w:rsidRPr="00A52D2C">
        <w:rPr>
          <w:rFonts w:ascii="Calibri" w:hAnsi="Calibri" w:cs="Calibri"/>
          <w:sz w:val="24"/>
          <w:szCs w:val="24"/>
        </w:rPr>
        <w:t>Distributor</w:t>
      </w:r>
      <w:r w:rsidRPr="00A52D2C">
        <w:rPr>
          <w:rFonts w:ascii="Calibri" w:hAnsi="Calibri" w:cs="Calibri"/>
          <w:sz w:val="24"/>
          <w:szCs w:val="24"/>
        </w:rPr>
        <w:t xml:space="preserve">, the </w:t>
      </w:r>
      <w:r w:rsidR="000B37CC" w:rsidRPr="00A52D2C">
        <w:rPr>
          <w:rFonts w:ascii="Calibri" w:hAnsi="Calibri" w:cs="Calibri"/>
          <w:sz w:val="24"/>
          <w:szCs w:val="24"/>
        </w:rPr>
        <w:t>Customer</w:t>
      </w:r>
      <w:r w:rsidRPr="00A52D2C">
        <w:rPr>
          <w:rFonts w:ascii="Calibri" w:hAnsi="Calibri" w:cs="Calibri"/>
          <w:sz w:val="24"/>
          <w:szCs w:val="24"/>
        </w:rPr>
        <w:t xml:space="preserve"> shall </w:t>
      </w:r>
      <w:r w:rsidR="00F55B41" w:rsidRPr="00A52D2C">
        <w:rPr>
          <w:rFonts w:ascii="Calibri" w:hAnsi="Calibri" w:cs="Calibri"/>
          <w:sz w:val="24"/>
          <w:szCs w:val="24"/>
        </w:rPr>
        <w:t>provide a</w:t>
      </w:r>
      <w:r w:rsidR="00386A17" w:rsidRPr="00A52D2C">
        <w:rPr>
          <w:rFonts w:ascii="Calibri" w:hAnsi="Calibri" w:cs="Calibri"/>
          <w:sz w:val="24"/>
          <w:szCs w:val="24"/>
        </w:rPr>
        <w:t xml:space="preserve"> </w:t>
      </w:r>
      <w:r w:rsidR="002E2D65" w:rsidRPr="00A52D2C">
        <w:rPr>
          <w:rFonts w:ascii="Calibri" w:hAnsi="Calibri" w:cs="Calibri"/>
          <w:sz w:val="24"/>
          <w:szCs w:val="24"/>
        </w:rPr>
        <w:t>security</w:t>
      </w:r>
      <w:r w:rsidR="00386A17" w:rsidRPr="00A52D2C">
        <w:rPr>
          <w:rFonts w:ascii="Calibri" w:hAnsi="Calibri" w:cs="Calibri"/>
          <w:sz w:val="24"/>
          <w:szCs w:val="24"/>
        </w:rPr>
        <w:t xml:space="preserve"> deposit</w:t>
      </w:r>
      <w:r w:rsidR="00F55B41" w:rsidRPr="00A52D2C">
        <w:rPr>
          <w:rFonts w:ascii="Calibri" w:hAnsi="Calibri" w:cs="Calibri"/>
          <w:sz w:val="24"/>
          <w:szCs w:val="24"/>
        </w:rPr>
        <w:t xml:space="preserve"> in accordance with the Distributor’s most recent Security Deposit Policy. </w:t>
      </w:r>
    </w:p>
    <w:p w14:paraId="0B52BD33" w14:textId="77777777" w:rsidR="00607CA4" w:rsidRDefault="00607CA4" w:rsidP="001F2575">
      <w:pPr>
        <w:pStyle w:val="BodyText"/>
        <w:widowControl/>
        <w:tabs>
          <w:tab w:val="clear" w:pos="204"/>
        </w:tabs>
        <w:autoSpaceDE/>
        <w:autoSpaceDN/>
        <w:adjustRightInd/>
        <w:spacing w:line="240" w:lineRule="auto"/>
        <w:jc w:val="both"/>
        <w:rPr>
          <w:rFonts w:ascii="Calibri" w:hAnsi="Calibri" w:cs="Calibri"/>
          <w:sz w:val="24"/>
          <w:szCs w:val="24"/>
        </w:rPr>
      </w:pPr>
    </w:p>
    <w:p w14:paraId="4D89E9AF" w14:textId="3DD7F4AD" w:rsidR="006360C4" w:rsidRPr="00A52D2C" w:rsidRDefault="006360C4" w:rsidP="001F2575">
      <w:pPr>
        <w:pStyle w:val="BodyText"/>
        <w:widowControl/>
        <w:tabs>
          <w:tab w:val="clear" w:pos="204"/>
        </w:tabs>
        <w:autoSpaceDE/>
        <w:autoSpaceDN/>
        <w:adjustRightInd/>
        <w:spacing w:line="240" w:lineRule="auto"/>
        <w:jc w:val="both"/>
        <w:rPr>
          <w:rFonts w:ascii="Calibri" w:hAnsi="Calibri" w:cs="Calibri"/>
          <w:sz w:val="24"/>
          <w:szCs w:val="24"/>
        </w:rPr>
      </w:pPr>
      <w:r>
        <w:rPr>
          <w:rFonts w:ascii="Calibri" w:hAnsi="Calibri" w:cs="Calibri"/>
          <w:sz w:val="24"/>
          <w:szCs w:val="24"/>
        </w:rPr>
        <w:lastRenderedPageBreak/>
        <w:t xml:space="preserve">Section 2.4.22 of the Distribution System Code states that the Distributor shall review </w:t>
      </w:r>
      <w:r w:rsidR="00607CA4">
        <w:rPr>
          <w:rFonts w:ascii="Calibri" w:hAnsi="Calibri" w:cs="Calibri"/>
          <w:sz w:val="24"/>
          <w:szCs w:val="24"/>
        </w:rPr>
        <w:t>every customer’s</w:t>
      </w:r>
      <w:r>
        <w:rPr>
          <w:rFonts w:ascii="Calibri" w:hAnsi="Calibri" w:cs="Calibri"/>
          <w:sz w:val="24"/>
          <w:szCs w:val="24"/>
        </w:rPr>
        <w:t xml:space="preserve"> security deposit once every calendar year</w:t>
      </w:r>
      <w:r w:rsidR="00607CA4">
        <w:rPr>
          <w:rFonts w:ascii="Calibri" w:hAnsi="Calibri" w:cs="Calibri"/>
          <w:sz w:val="24"/>
          <w:szCs w:val="24"/>
        </w:rPr>
        <w:t xml:space="preserve"> to determine whether the entire amount of the security deposit is to be returned to the customer or adjusted based on a re-calculation of the maximum amount of the security deposit</w:t>
      </w:r>
      <w:r>
        <w:rPr>
          <w:rFonts w:ascii="Calibri" w:hAnsi="Calibri" w:cs="Calibri"/>
          <w:sz w:val="24"/>
          <w:szCs w:val="24"/>
        </w:rPr>
        <w:t>.</w:t>
      </w:r>
      <w:r w:rsidR="00607CA4">
        <w:rPr>
          <w:rFonts w:ascii="Calibri" w:hAnsi="Calibri" w:cs="Calibri"/>
          <w:sz w:val="24"/>
          <w:szCs w:val="24"/>
        </w:rPr>
        <w:t xml:space="preserve"> If the amount of the security deposit is to be adjusted upward, the Distributor may require the customer to pay this additional amount at the same time the Customer’s next regular bill comes due.</w:t>
      </w:r>
    </w:p>
    <w:p w14:paraId="13926EFB" w14:textId="77777777" w:rsidR="00F55B41" w:rsidRPr="00A52D2C" w:rsidRDefault="00F55B41" w:rsidP="001F2575">
      <w:pPr>
        <w:pStyle w:val="BodyText"/>
        <w:widowControl/>
        <w:tabs>
          <w:tab w:val="clear" w:pos="204"/>
        </w:tabs>
        <w:autoSpaceDE/>
        <w:autoSpaceDN/>
        <w:adjustRightInd/>
        <w:spacing w:line="240" w:lineRule="auto"/>
        <w:jc w:val="both"/>
        <w:rPr>
          <w:rFonts w:ascii="Calibri" w:hAnsi="Calibri" w:cs="Calibri"/>
          <w:sz w:val="24"/>
          <w:szCs w:val="24"/>
        </w:rPr>
      </w:pPr>
    </w:p>
    <w:p w14:paraId="73B85904" w14:textId="77777777" w:rsidR="007469F6" w:rsidRPr="00A52D2C" w:rsidRDefault="007469F6" w:rsidP="001F2575">
      <w:pPr>
        <w:pStyle w:val="BodyText"/>
        <w:widowControl/>
        <w:tabs>
          <w:tab w:val="clear" w:pos="204"/>
        </w:tabs>
        <w:autoSpaceDE/>
        <w:autoSpaceDN/>
        <w:adjustRightInd/>
        <w:spacing w:line="240" w:lineRule="auto"/>
        <w:jc w:val="both"/>
        <w:rPr>
          <w:rFonts w:ascii="Calibri" w:hAnsi="Calibri" w:cs="Calibri"/>
          <w:sz w:val="24"/>
          <w:szCs w:val="24"/>
        </w:rPr>
      </w:pPr>
      <w:r w:rsidRPr="00A52D2C">
        <w:rPr>
          <w:rFonts w:ascii="Calibri" w:hAnsi="Calibri" w:cs="Calibri"/>
          <w:sz w:val="24"/>
          <w:szCs w:val="24"/>
        </w:rPr>
        <w:t xml:space="preserve">Where a </w:t>
      </w:r>
      <w:proofErr w:type="gramStart"/>
      <w:r w:rsidR="000B37CC" w:rsidRPr="00A52D2C">
        <w:rPr>
          <w:rFonts w:ascii="Calibri" w:hAnsi="Calibri" w:cs="Calibri"/>
          <w:sz w:val="24"/>
          <w:szCs w:val="24"/>
        </w:rPr>
        <w:t>Customer</w:t>
      </w:r>
      <w:proofErr w:type="gramEnd"/>
      <w:r w:rsidRPr="00A52D2C">
        <w:rPr>
          <w:rFonts w:ascii="Calibri" w:hAnsi="Calibri" w:cs="Calibri"/>
          <w:sz w:val="24"/>
          <w:szCs w:val="24"/>
        </w:rPr>
        <w:t xml:space="preserve"> proposes the development of premises that requires the </w:t>
      </w:r>
      <w:r w:rsidR="000B37CC" w:rsidRPr="00A52D2C">
        <w:rPr>
          <w:rFonts w:ascii="Calibri" w:hAnsi="Calibri" w:cs="Calibri"/>
          <w:sz w:val="24"/>
          <w:szCs w:val="24"/>
        </w:rPr>
        <w:t>Distributor</w:t>
      </w:r>
      <w:r w:rsidRPr="00A52D2C">
        <w:rPr>
          <w:rFonts w:ascii="Calibri" w:hAnsi="Calibri" w:cs="Calibri"/>
          <w:sz w:val="24"/>
          <w:szCs w:val="24"/>
        </w:rPr>
        <w:t xml:space="preserve"> to place equipment orders for special projects, the </w:t>
      </w:r>
      <w:r w:rsidR="000B37CC" w:rsidRPr="00A52D2C">
        <w:rPr>
          <w:rFonts w:ascii="Calibri" w:hAnsi="Calibri" w:cs="Calibri"/>
          <w:sz w:val="24"/>
          <w:szCs w:val="24"/>
        </w:rPr>
        <w:t>Customer</w:t>
      </w:r>
      <w:r w:rsidRPr="00A52D2C">
        <w:rPr>
          <w:rFonts w:ascii="Calibri" w:hAnsi="Calibri" w:cs="Calibri"/>
          <w:sz w:val="24"/>
          <w:szCs w:val="24"/>
        </w:rPr>
        <w:t xml:space="preserve"> is required to sign the necessary Supply Agreements and furnish a suitable deposit before such equipment is ordered by the </w:t>
      </w:r>
      <w:r w:rsidR="000B37CC" w:rsidRPr="00A52D2C">
        <w:rPr>
          <w:rFonts w:ascii="Calibri" w:hAnsi="Calibri" w:cs="Calibri"/>
          <w:sz w:val="24"/>
          <w:szCs w:val="24"/>
        </w:rPr>
        <w:t>Distributor</w:t>
      </w:r>
      <w:r w:rsidRPr="00A52D2C">
        <w:rPr>
          <w:rFonts w:ascii="Calibri" w:hAnsi="Calibri" w:cs="Calibri"/>
          <w:sz w:val="24"/>
          <w:szCs w:val="24"/>
        </w:rPr>
        <w:t>.</w:t>
      </w:r>
      <w:r w:rsidR="00401188" w:rsidRPr="00A52D2C">
        <w:rPr>
          <w:rFonts w:ascii="Calibri" w:hAnsi="Calibri" w:cs="Calibri"/>
          <w:sz w:val="24"/>
          <w:szCs w:val="24"/>
        </w:rPr>
        <w:t xml:space="preserve"> If an expansion or enhancement of the distribution system is required to facilitate a connection, the </w:t>
      </w:r>
      <w:r w:rsidR="00D32D8E" w:rsidRPr="00A52D2C">
        <w:rPr>
          <w:rFonts w:ascii="Calibri" w:hAnsi="Calibri" w:cs="Calibri"/>
          <w:sz w:val="24"/>
          <w:szCs w:val="24"/>
        </w:rPr>
        <w:t>D</w:t>
      </w:r>
      <w:r w:rsidR="00E00C68" w:rsidRPr="00A52D2C">
        <w:rPr>
          <w:rFonts w:ascii="Calibri" w:hAnsi="Calibri" w:cs="Calibri"/>
          <w:sz w:val="24"/>
          <w:szCs w:val="24"/>
        </w:rPr>
        <w:t>istributor</w:t>
      </w:r>
      <w:r w:rsidR="00401188" w:rsidRPr="00A52D2C">
        <w:rPr>
          <w:rFonts w:ascii="Calibri" w:hAnsi="Calibri" w:cs="Calibri"/>
          <w:sz w:val="24"/>
          <w:szCs w:val="24"/>
        </w:rPr>
        <w:t xml:space="preserve"> may need to perform an Economic Evaluation to establish the capital contribution required from the </w:t>
      </w:r>
      <w:r w:rsidR="000B37CC" w:rsidRPr="00A52D2C">
        <w:rPr>
          <w:rFonts w:ascii="Calibri" w:hAnsi="Calibri" w:cs="Calibri"/>
          <w:sz w:val="24"/>
          <w:szCs w:val="24"/>
        </w:rPr>
        <w:t>Customer</w:t>
      </w:r>
      <w:r w:rsidR="00401188" w:rsidRPr="00A52D2C">
        <w:rPr>
          <w:rFonts w:ascii="Calibri" w:hAnsi="Calibri" w:cs="Calibri"/>
          <w:sz w:val="24"/>
          <w:szCs w:val="24"/>
        </w:rPr>
        <w:t xml:space="preserve">. The </w:t>
      </w:r>
      <w:r w:rsidR="000B37CC" w:rsidRPr="00A52D2C">
        <w:rPr>
          <w:rFonts w:ascii="Calibri" w:hAnsi="Calibri" w:cs="Calibri"/>
          <w:sz w:val="24"/>
          <w:szCs w:val="24"/>
        </w:rPr>
        <w:t>Customer</w:t>
      </w:r>
      <w:r w:rsidR="00401188" w:rsidRPr="00A52D2C">
        <w:rPr>
          <w:rFonts w:ascii="Calibri" w:hAnsi="Calibri" w:cs="Calibri"/>
          <w:sz w:val="24"/>
          <w:szCs w:val="24"/>
        </w:rPr>
        <w:t xml:space="preserve"> should review the attached </w:t>
      </w:r>
      <w:r w:rsidR="003B62BA" w:rsidRPr="00A52D2C">
        <w:rPr>
          <w:rFonts w:ascii="Calibri" w:hAnsi="Calibri" w:cs="Calibri"/>
          <w:sz w:val="24"/>
          <w:szCs w:val="24"/>
        </w:rPr>
        <w:t>Distribution Connection Process</w:t>
      </w:r>
      <w:r w:rsidR="00401188" w:rsidRPr="00A52D2C">
        <w:rPr>
          <w:rFonts w:ascii="Calibri" w:hAnsi="Calibri" w:cs="Calibri"/>
          <w:sz w:val="24"/>
          <w:szCs w:val="24"/>
        </w:rPr>
        <w:t xml:space="preserve"> for further information.</w:t>
      </w:r>
    </w:p>
    <w:p w14:paraId="023BD363" w14:textId="77777777" w:rsidR="005D47F4" w:rsidRPr="00A52D2C" w:rsidRDefault="005D47F4" w:rsidP="001F2575">
      <w:pPr>
        <w:widowControl w:val="0"/>
        <w:tabs>
          <w:tab w:val="left" w:pos="204"/>
        </w:tabs>
        <w:autoSpaceDE w:val="0"/>
        <w:autoSpaceDN w:val="0"/>
        <w:adjustRightInd w:val="0"/>
        <w:spacing w:line="272" w:lineRule="exact"/>
        <w:jc w:val="both"/>
        <w:rPr>
          <w:rFonts w:ascii="Calibri" w:hAnsi="Calibri" w:cs="Calibri"/>
          <w:szCs w:val="22"/>
        </w:rPr>
      </w:pPr>
    </w:p>
    <w:p w14:paraId="4C2923DA" w14:textId="77777777" w:rsidR="007469F6" w:rsidRPr="00A52D2C" w:rsidRDefault="007469F6" w:rsidP="005D0AE9">
      <w:pPr>
        <w:pStyle w:val="Heading3"/>
      </w:pPr>
      <w:bookmarkStart w:id="93" w:name="_Toc85455919"/>
      <w:r w:rsidRPr="00A52D2C">
        <w:t>2.4.4</w:t>
      </w:r>
      <w:r w:rsidRPr="00A52D2C">
        <w:tab/>
      </w:r>
      <w:bookmarkStart w:id="94" w:name="Sec_2_4_4"/>
      <w:r w:rsidRPr="00A52D2C">
        <w:t>Billing</w:t>
      </w:r>
      <w:bookmarkEnd w:id="94"/>
      <w:r w:rsidR="001533CF" w:rsidRPr="00A52D2C">
        <w:t xml:space="preserve"> &amp; Payment</w:t>
      </w:r>
      <w:bookmarkEnd w:id="93"/>
    </w:p>
    <w:p w14:paraId="61514673" w14:textId="77777777" w:rsidR="007469F6" w:rsidRPr="00A52D2C" w:rsidRDefault="007469F6" w:rsidP="001F2575">
      <w:pPr>
        <w:keepNext/>
        <w:autoSpaceDE w:val="0"/>
        <w:autoSpaceDN w:val="0"/>
        <w:adjustRightInd w:val="0"/>
        <w:jc w:val="both"/>
        <w:rPr>
          <w:rFonts w:ascii="Calibri" w:hAnsi="Calibri" w:cs="Calibri"/>
        </w:rPr>
      </w:pPr>
    </w:p>
    <w:p w14:paraId="06089BF9" w14:textId="0FC479B0" w:rsidR="00F34263" w:rsidRPr="00A52D2C" w:rsidRDefault="00FF2CD7" w:rsidP="001F2575">
      <w:pPr>
        <w:pStyle w:val="BodyText"/>
        <w:jc w:val="both"/>
        <w:rPr>
          <w:rFonts w:ascii="Calibri" w:hAnsi="Calibri" w:cs="Calibri"/>
          <w:sz w:val="24"/>
          <w:szCs w:val="24"/>
        </w:rPr>
      </w:pPr>
      <w:r w:rsidRPr="00A52D2C">
        <w:rPr>
          <w:rFonts w:ascii="Calibri" w:hAnsi="Calibri" w:cs="Calibri"/>
          <w:sz w:val="24"/>
          <w:szCs w:val="24"/>
        </w:rPr>
        <w:t xml:space="preserve">The Distributor will bill </w:t>
      </w:r>
      <w:r w:rsidR="00F34263" w:rsidRPr="00A52D2C">
        <w:rPr>
          <w:rFonts w:ascii="Calibri" w:hAnsi="Calibri" w:cs="Calibri"/>
          <w:sz w:val="24"/>
          <w:szCs w:val="24"/>
        </w:rPr>
        <w:t xml:space="preserve">Customers </w:t>
      </w:r>
      <w:proofErr w:type="gramStart"/>
      <w:r w:rsidR="00F34263" w:rsidRPr="00A52D2C">
        <w:rPr>
          <w:rFonts w:ascii="Calibri" w:hAnsi="Calibri" w:cs="Calibri"/>
          <w:sz w:val="24"/>
          <w:szCs w:val="24"/>
        </w:rPr>
        <w:t>on a monthly basis</w:t>
      </w:r>
      <w:proofErr w:type="gramEnd"/>
      <w:r w:rsidR="00F34263" w:rsidRPr="00A52D2C">
        <w:rPr>
          <w:rFonts w:ascii="Calibri" w:hAnsi="Calibri" w:cs="Calibri"/>
          <w:sz w:val="24"/>
          <w:szCs w:val="24"/>
        </w:rPr>
        <w:t>.</w:t>
      </w:r>
      <w:r w:rsidRPr="00A52D2C">
        <w:rPr>
          <w:rFonts w:ascii="Calibri" w:hAnsi="Calibri" w:cs="Calibri"/>
          <w:sz w:val="24"/>
          <w:szCs w:val="24"/>
        </w:rPr>
        <w:t xml:space="preserve"> The Distributor </w:t>
      </w:r>
      <w:r w:rsidR="00F34263" w:rsidRPr="00A52D2C">
        <w:rPr>
          <w:rFonts w:ascii="Calibri" w:hAnsi="Calibri" w:cs="Calibri"/>
          <w:sz w:val="24"/>
          <w:szCs w:val="24"/>
        </w:rPr>
        <w:t xml:space="preserve">may elect to bill on a more frequent basis </w:t>
      </w:r>
      <w:r w:rsidR="003105EF" w:rsidRPr="00A52D2C">
        <w:rPr>
          <w:rFonts w:ascii="Calibri" w:hAnsi="Calibri" w:cs="Calibri"/>
          <w:sz w:val="24"/>
          <w:szCs w:val="24"/>
        </w:rPr>
        <w:t>to</w:t>
      </w:r>
      <w:r w:rsidR="00F34263" w:rsidRPr="00A52D2C">
        <w:rPr>
          <w:rFonts w:ascii="Calibri" w:hAnsi="Calibri" w:cs="Calibri"/>
          <w:sz w:val="24"/>
          <w:szCs w:val="24"/>
        </w:rPr>
        <w:t xml:space="preserve"> manage Customer non-payment risk, in accordance with </w:t>
      </w:r>
      <w:r w:rsidR="00694E27" w:rsidRPr="00A52D2C">
        <w:rPr>
          <w:rFonts w:ascii="Calibri" w:hAnsi="Calibri" w:cs="Calibri"/>
          <w:sz w:val="24"/>
          <w:szCs w:val="24"/>
        </w:rPr>
        <w:t xml:space="preserve">the </w:t>
      </w:r>
      <w:r w:rsidR="00F34263" w:rsidRPr="00A52D2C">
        <w:rPr>
          <w:rFonts w:ascii="Calibri" w:hAnsi="Calibri" w:cs="Calibri"/>
          <w:sz w:val="24"/>
          <w:szCs w:val="24"/>
        </w:rPr>
        <w:t>Distribution System Code (DSC).</w:t>
      </w:r>
    </w:p>
    <w:p w14:paraId="13544C0B" w14:textId="77777777" w:rsidR="00F34263" w:rsidRPr="00A52D2C" w:rsidRDefault="00F34263" w:rsidP="001F2575">
      <w:pPr>
        <w:pStyle w:val="BodyText"/>
        <w:widowControl/>
        <w:tabs>
          <w:tab w:val="clear" w:pos="204"/>
        </w:tabs>
        <w:spacing w:line="240" w:lineRule="auto"/>
        <w:jc w:val="both"/>
        <w:rPr>
          <w:rFonts w:ascii="Calibri" w:hAnsi="Calibri" w:cs="Calibri"/>
          <w:sz w:val="24"/>
          <w:szCs w:val="24"/>
        </w:rPr>
      </w:pPr>
    </w:p>
    <w:p w14:paraId="23F5F865" w14:textId="7F7D1047" w:rsidR="00F34263" w:rsidRPr="00211FC6" w:rsidRDefault="00F34263" w:rsidP="00211FC6">
      <w:pPr>
        <w:pStyle w:val="Heading8"/>
        <w:rPr>
          <w:rFonts w:cs="Calibri"/>
        </w:rPr>
      </w:pPr>
      <w:r w:rsidRPr="00211FC6">
        <w:rPr>
          <w:rFonts w:cs="Calibri"/>
        </w:rPr>
        <w:t>2.4.4.</w:t>
      </w:r>
      <w:r w:rsidR="00FF2CD7" w:rsidRPr="00211FC6">
        <w:rPr>
          <w:rFonts w:cs="Calibri"/>
        </w:rPr>
        <w:t>1</w:t>
      </w:r>
      <w:r w:rsidRPr="00211FC6">
        <w:rPr>
          <w:rFonts w:cs="Calibri"/>
        </w:rPr>
        <w:t xml:space="preserve"> </w:t>
      </w:r>
      <w:r w:rsidR="00B53F0A" w:rsidRPr="00211FC6">
        <w:rPr>
          <w:rFonts w:cs="Calibri"/>
        </w:rPr>
        <w:t>Opening and Closing of Accounts</w:t>
      </w:r>
    </w:p>
    <w:p w14:paraId="2E470F96" w14:textId="77777777" w:rsidR="00F34263" w:rsidRPr="00A52D2C" w:rsidRDefault="00F34263" w:rsidP="001F2575">
      <w:pPr>
        <w:pStyle w:val="BodyText"/>
        <w:widowControl/>
        <w:tabs>
          <w:tab w:val="clear" w:pos="204"/>
        </w:tabs>
        <w:spacing w:line="240" w:lineRule="auto"/>
        <w:jc w:val="both"/>
        <w:rPr>
          <w:rFonts w:ascii="Calibri" w:hAnsi="Calibri" w:cs="Calibri"/>
          <w:sz w:val="24"/>
          <w:szCs w:val="24"/>
        </w:rPr>
      </w:pPr>
    </w:p>
    <w:p w14:paraId="772DBF9C" w14:textId="77777777" w:rsidR="00F34263" w:rsidRPr="00A52D2C" w:rsidRDefault="00F34263" w:rsidP="001F2575">
      <w:pPr>
        <w:pStyle w:val="BodyText"/>
        <w:widowControl/>
        <w:tabs>
          <w:tab w:val="clear" w:pos="204"/>
        </w:tabs>
        <w:spacing w:line="240" w:lineRule="auto"/>
        <w:jc w:val="both"/>
        <w:rPr>
          <w:rFonts w:ascii="Calibri" w:hAnsi="Calibri" w:cs="Calibri"/>
          <w:sz w:val="24"/>
          <w:szCs w:val="24"/>
        </w:rPr>
      </w:pPr>
      <w:r w:rsidRPr="00A52D2C">
        <w:rPr>
          <w:rFonts w:ascii="Calibri" w:hAnsi="Calibri" w:cs="Calibri"/>
          <w:sz w:val="24"/>
          <w:szCs w:val="24"/>
        </w:rPr>
        <w:t>A New Account Setup Fee (or Occupancy Charge) covers the cost of setting up a new account and performing the final meter reading when an account is closed. The New Account Setup fee will apply to all new accounts that move from one location to another.</w:t>
      </w:r>
    </w:p>
    <w:p w14:paraId="311CC6DF" w14:textId="77777777" w:rsidR="00F34263" w:rsidRPr="00A52D2C" w:rsidRDefault="00F34263" w:rsidP="001F2575">
      <w:pPr>
        <w:pStyle w:val="BodyText"/>
        <w:widowControl/>
        <w:tabs>
          <w:tab w:val="clear" w:pos="204"/>
        </w:tabs>
        <w:spacing w:line="240" w:lineRule="auto"/>
        <w:jc w:val="both"/>
        <w:rPr>
          <w:rFonts w:ascii="Calibri" w:hAnsi="Calibri" w:cs="Calibri"/>
          <w:sz w:val="24"/>
          <w:szCs w:val="24"/>
        </w:rPr>
      </w:pPr>
    </w:p>
    <w:p w14:paraId="380634F3" w14:textId="7BE66E99" w:rsidR="00FF2CD7" w:rsidRPr="00535B91" w:rsidRDefault="00FF2CD7" w:rsidP="00535B91">
      <w:pPr>
        <w:pStyle w:val="Heading8"/>
        <w:rPr>
          <w:rFonts w:cs="Calibri"/>
        </w:rPr>
      </w:pPr>
      <w:r w:rsidRPr="00535B91">
        <w:rPr>
          <w:rFonts w:cs="Calibri"/>
        </w:rPr>
        <w:t>2.4.4.2 E</w:t>
      </w:r>
      <w:r w:rsidR="00694E27" w:rsidRPr="00535B91">
        <w:rPr>
          <w:rFonts w:cs="Calibri"/>
        </w:rPr>
        <w:t xml:space="preserve">qual </w:t>
      </w:r>
      <w:r w:rsidR="00AF1A56" w:rsidRPr="00535B91">
        <w:rPr>
          <w:rFonts w:cs="Calibri"/>
        </w:rPr>
        <w:t>Payment</w:t>
      </w:r>
      <w:r w:rsidR="00694E27" w:rsidRPr="00535B91">
        <w:rPr>
          <w:rFonts w:cs="Calibri"/>
        </w:rPr>
        <w:t xml:space="preserve"> Plan</w:t>
      </w:r>
    </w:p>
    <w:p w14:paraId="612A233F" w14:textId="77777777" w:rsidR="00FF2CD7" w:rsidRPr="00A52D2C" w:rsidRDefault="00FF2CD7" w:rsidP="001F2575">
      <w:pPr>
        <w:pStyle w:val="BodyText"/>
        <w:jc w:val="both"/>
        <w:rPr>
          <w:rFonts w:ascii="Calibri" w:hAnsi="Calibri" w:cs="Calibri"/>
        </w:rPr>
      </w:pPr>
    </w:p>
    <w:p w14:paraId="289700FA" w14:textId="77777777" w:rsidR="00FF2CD7" w:rsidRPr="00A52D2C" w:rsidRDefault="00FF2CD7" w:rsidP="001F2575">
      <w:pPr>
        <w:pStyle w:val="BodyText"/>
        <w:jc w:val="both"/>
        <w:rPr>
          <w:rFonts w:ascii="Calibri" w:hAnsi="Calibri" w:cs="Calibri"/>
          <w:sz w:val="24"/>
          <w:szCs w:val="24"/>
        </w:rPr>
      </w:pPr>
      <w:r w:rsidRPr="00A52D2C">
        <w:rPr>
          <w:rFonts w:ascii="Calibri" w:hAnsi="Calibri" w:cs="Calibri"/>
          <w:sz w:val="24"/>
          <w:szCs w:val="24"/>
        </w:rPr>
        <w:t xml:space="preserve">The Distributor shall offer to all non-seasonal residential Customers and general service &lt; 50kW Customers receiving standard supply an equal monthly billing plan option as outlined in the Standard Supply Service Code. </w:t>
      </w:r>
    </w:p>
    <w:p w14:paraId="440D4F89" w14:textId="77777777" w:rsidR="00FF2CD7" w:rsidRPr="00A52D2C" w:rsidRDefault="00FF2CD7" w:rsidP="001F2575">
      <w:pPr>
        <w:pStyle w:val="BodyText"/>
        <w:jc w:val="both"/>
        <w:rPr>
          <w:rFonts w:ascii="Calibri" w:hAnsi="Calibri" w:cs="Calibri"/>
        </w:rPr>
      </w:pPr>
    </w:p>
    <w:p w14:paraId="4DB11701" w14:textId="522DD8B2" w:rsidR="00F34263" w:rsidRPr="00535B91" w:rsidRDefault="00F34263" w:rsidP="00535B91">
      <w:pPr>
        <w:pStyle w:val="Heading8"/>
        <w:rPr>
          <w:rFonts w:cs="Calibri"/>
        </w:rPr>
      </w:pPr>
      <w:r w:rsidRPr="00535B91">
        <w:rPr>
          <w:rFonts w:cs="Calibri"/>
        </w:rPr>
        <w:t>2.4.4.3 E</w:t>
      </w:r>
      <w:r w:rsidR="00694E27" w:rsidRPr="00535B91">
        <w:rPr>
          <w:rFonts w:cs="Calibri"/>
        </w:rPr>
        <w:t>stimated Billing</w:t>
      </w:r>
    </w:p>
    <w:p w14:paraId="1DCC7235" w14:textId="77777777" w:rsidR="00F34263" w:rsidRPr="00A52D2C" w:rsidRDefault="00F34263" w:rsidP="001F2575">
      <w:pPr>
        <w:pStyle w:val="BodyText"/>
        <w:jc w:val="both"/>
        <w:rPr>
          <w:rFonts w:ascii="Calibri" w:hAnsi="Calibri" w:cs="Calibri"/>
          <w:sz w:val="24"/>
          <w:szCs w:val="24"/>
        </w:rPr>
      </w:pPr>
    </w:p>
    <w:p w14:paraId="474623DC" w14:textId="77777777" w:rsidR="00F34263" w:rsidRPr="00A52D2C" w:rsidRDefault="00F34263" w:rsidP="001F2575">
      <w:pPr>
        <w:pStyle w:val="BodyText"/>
        <w:jc w:val="both"/>
        <w:rPr>
          <w:rFonts w:ascii="Calibri" w:hAnsi="Calibri" w:cs="Calibri"/>
          <w:sz w:val="24"/>
          <w:szCs w:val="24"/>
        </w:rPr>
      </w:pPr>
      <w:r w:rsidRPr="00A52D2C">
        <w:rPr>
          <w:rFonts w:ascii="Calibri" w:hAnsi="Calibri" w:cs="Calibri"/>
          <w:sz w:val="24"/>
          <w:szCs w:val="24"/>
        </w:rPr>
        <w:t>Where a smart meter or interval meter has been installed, a Distributor shall issue a bill to a residential or general service &lt; 50 kW Customer based on an actual meter read.</w:t>
      </w:r>
    </w:p>
    <w:p w14:paraId="68DA8922" w14:textId="77777777" w:rsidR="00F34263" w:rsidRPr="00A52D2C" w:rsidRDefault="00F34263" w:rsidP="001F2575">
      <w:pPr>
        <w:pStyle w:val="BodyText"/>
        <w:jc w:val="both"/>
        <w:rPr>
          <w:rFonts w:ascii="Calibri" w:hAnsi="Calibri" w:cs="Calibri"/>
          <w:sz w:val="24"/>
          <w:szCs w:val="24"/>
        </w:rPr>
      </w:pPr>
    </w:p>
    <w:p w14:paraId="22CBD1DE" w14:textId="77777777" w:rsidR="00F34263" w:rsidRPr="00A52D2C" w:rsidRDefault="00F34263" w:rsidP="001F2575">
      <w:pPr>
        <w:pStyle w:val="BodyText"/>
        <w:jc w:val="both"/>
        <w:rPr>
          <w:rFonts w:ascii="Calibri" w:hAnsi="Calibri" w:cs="Calibri"/>
          <w:sz w:val="24"/>
          <w:szCs w:val="24"/>
        </w:rPr>
      </w:pPr>
      <w:r w:rsidRPr="00A52D2C">
        <w:rPr>
          <w:rFonts w:ascii="Calibri" w:hAnsi="Calibri" w:cs="Calibri"/>
          <w:sz w:val="24"/>
          <w:szCs w:val="24"/>
        </w:rPr>
        <w:t>Despite the above, to account for exceptional circumstances, a Distributor may issue a bill to a residential or general service &lt; 50kW Customer with a smart meter or interval meter based on estimated consumption twice every 12 months.</w:t>
      </w:r>
    </w:p>
    <w:p w14:paraId="003EF670" w14:textId="77777777" w:rsidR="00F34263" w:rsidRPr="00A52D2C" w:rsidRDefault="00F34263" w:rsidP="001F2575">
      <w:pPr>
        <w:pStyle w:val="BodyText"/>
        <w:widowControl/>
        <w:tabs>
          <w:tab w:val="clear" w:pos="204"/>
        </w:tabs>
        <w:spacing w:line="240" w:lineRule="auto"/>
        <w:jc w:val="both"/>
        <w:rPr>
          <w:rFonts w:ascii="Calibri" w:hAnsi="Calibri" w:cs="Calibri"/>
          <w:sz w:val="24"/>
          <w:szCs w:val="24"/>
        </w:rPr>
      </w:pPr>
    </w:p>
    <w:p w14:paraId="0A80D06D" w14:textId="43DEFAE8" w:rsidR="00F34263" w:rsidRPr="00535B91" w:rsidRDefault="00F34263" w:rsidP="00535B91">
      <w:pPr>
        <w:pStyle w:val="Heading8"/>
        <w:rPr>
          <w:rFonts w:cs="Calibri"/>
        </w:rPr>
      </w:pPr>
      <w:r w:rsidRPr="00535B91">
        <w:rPr>
          <w:rFonts w:cs="Calibri"/>
        </w:rPr>
        <w:lastRenderedPageBreak/>
        <w:t>2.4.4.4 B</w:t>
      </w:r>
      <w:r w:rsidR="00694E27" w:rsidRPr="00535B91">
        <w:rPr>
          <w:rFonts w:cs="Calibri"/>
        </w:rPr>
        <w:t xml:space="preserve">illing </w:t>
      </w:r>
      <w:r w:rsidRPr="00535B91">
        <w:rPr>
          <w:rFonts w:cs="Calibri"/>
        </w:rPr>
        <w:t>E</w:t>
      </w:r>
      <w:r w:rsidR="00694E27" w:rsidRPr="00535B91">
        <w:rPr>
          <w:rFonts w:cs="Calibri"/>
        </w:rPr>
        <w:t>rrors</w:t>
      </w:r>
    </w:p>
    <w:p w14:paraId="0AC89FBF" w14:textId="77777777" w:rsidR="00F34263" w:rsidRPr="00A52D2C" w:rsidRDefault="00F34263" w:rsidP="001F2575">
      <w:pPr>
        <w:pStyle w:val="BodyText"/>
        <w:jc w:val="both"/>
        <w:rPr>
          <w:rFonts w:ascii="Calibri" w:hAnsi="Calibri" w:cs="Calibri"/>
          <w:sz w:val="24"/>
          <w:szCs w:val="24"/>
        </w:rPr>
      </w:pPr>
    </w:p>
    <w:p w14:paraId="4DA52271" w14:textId="77777777" w:rsidR="00F34263" w:rsidRPr="00A52D2C" w:rsidRDefault="00F34263" w:rsidP="001F2575">
      <w:pPr>
        <w:pStyle w:val="BodyText"/>
        <w:jc w:val="both"/>
        <w:rPr>
          <w:rFonts w:ascii="Calibri" w:hAnsi="Calibri" w:cs="Calibri"/>
          <w:sz w:val="24"/>
          <w:szCs w:val="24"/>
        </w:rPr>
      </w:pPr>
      <w:r w:rsidRPr="00A52D2C">
        <w:rPr>
          <w:rFonts w:ascii="Calibri" w:hAnsi="Calibri" w:cs="Calibri"/>
          <w:sz w:val="24"/>
          <w:szCs w:val="24"/>
        </w:rPr>
        <w:t xml:space="preserve">When a billing error has resulted in overbilling and Measurement Canada is not involved, the Customer shall be credited with the erroneously paid amount for a period not exceeding two (2) years, starting from the date that can be reasonably proven when the problem/condition began. If the billing error is not a result of the Distributor’s standard documented billing practices, the Distributor shall pay interest on the amount credited to the Customer, equal to the rate as dictated by the Retail Settlement Code. </w:t>
      </w:r>
    </w:p>
    <w:p w14:paraId="53271F3F" w14:textId="77777777" w:rsidR="00F34263" w:rsidRPr="00A52D2C" w:rsidRDefault="00F34263" w:rsidP="001F2575">
      <w:pPr>
        <w:pStyle w:val="BodyText"/>
        <w:jc w:val="both"/>
        <w:rPr>
          <w:rFonts w:ascii="Calibri" w:hAnsi="Calibri" w:cs="Calibri"/>
          <w:sz w:val="24"/>
          <w:szCs w:val="24"/>
        </w:rPr>
      </w:pPr>
    </w:p>
    <w:p w14:paraId="1EE690CD" w14:textId="36A764D4" w:rsidR="00F34263" w:rsidRPr="00A52D2C" w:rsidRDefault="00F34263" w:rsidP="001F2575">
      <w:pPr>
        <w:pStyle w:val="BodyText"/>
        <w:jc w:val="both"/>
        <w:rPr>
          <w:rFonts w:ascii="Calibri" w:hAnsi="Calibri" w:cs="Calibri"/>
          <w:sz w:val="24"/>
          <w:szCs w:val="24"/>
        </w:rPr>
      </w:pPr>
      <w:r w:rsidRPr="00A52D2C">
        <w:rPr>
          <w:rFonts w:ascii="Calibri" w:hAnsi="Calibri" w:cs="Calibri"/>
          <w:sz w:val="24"/>
          <w:szCs w:val="24"/>
        </w:rPr>
        <w:t>The Customer shall be refunded the overbilled amount by either a credit to their account or by cheque. If there are outstanding arrears on the account, the Distributor will apply the refund to the account, first.</w:t>
      </w:r>
    </w:p>
    <w:p w14:paraId="0E4DC4F1" w14:textId="77777777" w:rsidR="00F34263" w:rsidRPr="00A52D2C" w:rsidRDefault="00F34263" w:rsidP="001F2575">
      <w:pPr>
        <w:pStyle w:val="BodyText"/>
        <w:jc w:val="both"/>
        <w:rPr>
          <w:rFonts w:ascii="Calibri" w:hAnsi="Calibri" w:cs="Calibri"/>
          <w:sz w:val="24"/>
          <w:szCs w:val="24"/>
        </w:rPr>
      </w:pPr>
    </w:p>
    <w:p w14:paraId="58891B6E" w14:textId="77777777" w:rsidR="00F34263" w:rsidRPr="00A52D2C" w:rsidRDefault="00F34263" w:rsidP="001F2575">
      <w:pPr>
        <w:pStyle w:val="BodyText"/>
        <w:jc w:val="both"/>
        <w:rPr>
          <w:rFonts w:ascii="Calibri" w:hAnsi="Calibri" w:cs="Calibri"/>
          <w:sz w:val="24"/>
          <w:szCs w:val="24"/>
        </w:rPr>
      </w:pPr>
      <w:r w:rsidRPr="00A52D2C">
        <w:rPr>
          <w:rFonts w:ascii="Calibri" w:hAnsi="Calibri" w:cs="Calibri"/>
          <w:sz w:val="24"/>
          <w:szCs w:val="24"/>
        </w:rPr>
        <w:t xml:space="preserve">When a billing error has resulted in under billing and Measurement Canada is not involved, the Customer will normally be charged with the amount erroneously under billed for a period not exceeding two (2) years, in the case of a </w:t>
      </w:r>
      <w:proofErr w:type="gramStart"/>
      <w:r w:rsidRPr="00A52D2C">
        <w:rPr>
          <w:rFonts w:ascii="Calibri" w:hAnsi="Calibri" w:cs="Calibri"/>
          <w:sz w:val="24"/>
          <w:szCs w:val="24"/>
        </w:rPr>
        <w:t>Customer</w:t>
      </w:r>
      <w:proofErr w:type="gramEnd"/>
      <w:r w:rsidRPr="00A52D2C">
        <w:rPr>
          <w:rFonts w:ascii="Calibri" w:hAnsi="Calibri" w:cs="Calibri"/>
          <w:sz w:val="24"/>
          <w:szCs w:val="24"/>
        </w:rPr>
        <w:t xml:space="preserve"> who was not responsible for the error, or the duration of the defect for any proven cases of willful damage or Energy Diversion.</w:t>
      </w:r>
    </w:p>
    <w:p w14:paraId="1EEE288C" w14:textId="77777777" w:rsidR="00F34263" w:rsidRPr="00A52D2C" w:rsidRDefault="00F34263" w:rsidP="001F2575">
      <w:pPr>
        <w:pStyle w:val="BodyText"/>
        <w:jc w:val="both"/>
        <w:rPr>
          <w:rFonts w:ascii="Calibri" w:hAnsi="Calibri" w:cs="Calibri"/>
          <w:sz w:val="24"/>
          <w:szCs w:val="24"/>
        </w:rPr>
      </w:pPr>
    </w:p>
    <w:p w14:paraId="319657AE" w14:textId="6F078018" w:rsidR="00F34263" w:rsidRPr="00A52D2C" w:rsidRDefault="00F34263" w:rsidP="001F2575">
      <w:pPr>
        <w:pStyle w:val="BodyText"/>
        <w:jc w:val="both"/>
        <w:rPr>
          <w:rFonts w:ascii="Calibri" w:hAnsi="Calibri" w:cs="Calibri"/>
          <w:sz w:val="24"/>
          <w:szCs w:val="24"/>
        </w:rPr>
      </w:pPr>
      <w:r w:rsidRPr="00A52D2C">
        <w:rPr>
          <w:rFonts w:ascii="Calibri" w:hAnsi="Calibri" w:cs="Calibri"/>
          <w:sz w:val="24"/>
          <w:szCs w:val="24"/>
        </w:rPr>
        <w:t xml:space="preserve">In the case of under billing, the Customer, upon request, may be permitted to re-pay the amount over </w:t>
      </w:r>
      <w:proofErr w:type="gramStart"/>
      <w:r w:rsidRPr="00A52D2C">
        <w:rPr>
          <w:rFonts w:ascii="Calibri" w:hAnsi="Calibri" w:cs="Calibri"/>
          <w:sz w:val="24"/>
          <w:szCs w:val="24"/>
        </w:rPr>
        <w:t>a period of time</w:t>
      </w:r>
      <w:proofErr w:type="gramEnd"/>
      <w:r w:rsidRPr="00A52D2C">
        <w:rPr>
          <w:rFonts w:ascii="Calibri" w:hAnsi="Calibri" w:cs="Calibri"/>
          <w:sz w:val="24"/>
          <w:szCs w:val="24"/>
        </w:rPr>
        <w:t xml:space="preserve"> mutually agreed by both the Distributor and the Customer, </w:t>
      </w:r>
      <w:r w:rsidR="007C206E" w:rsidRPr="00A52D2C">
        <w:rPr>
          <w:rFonts w:ascii="Calibri" w:hAnsi="Calibri" w:cs="Calibri"/>
          <w:sz w:val="24"/>
          <w:szCs w:val="24"/>
        </w:rPr>
        <w:t>but</w:t>
      </w:r>
      <w:r w:rsidRPr="00A52D2C">
        <w:rPr>
          <w:rFonts w:ascii="Calibri" w:hAnsi="Calibri" w:cs="Calibri"/>
          <w:sz w:val="24"/>
          <w:szCs w:val="24"/>
        </w:rPr>
        <w:t xml:space="preserve"> no longer than the duration of the error. In cases of overbilling, the Distributor shall refund the amount owed to the Customer upon the completion of the investigation and over </w:t>
      </w:r>
      <w:proofErr w:type="gramStart"/>
      <w:r w:rsidRPr="00A52D2C">
        <w:rPr>
          <w:rFonts w:ascii="Calibri" w:hAnsi="Calibri" w:cs="Calibri"/>
          <w:sz w:val="24"/>
          <w:szCs w:val="24"/>
        </w:rPr>
        <w:t>a period of time</w:t>
      </w:r>
      <w:proofErr w:type="gramEnd"/>
      <w:r w:rsidRPr="00A52D2C">
        <w:rPr>
          <w:rFonts w:ascii="Calibri" w:hAnsi="Calibri" w:cs="Calibri"/>
          <w:sz w:val="24"/>
          <w:szCs w:val="24"/>
        </w:rPr>
        <w:t xml:space="preserve"> mutually agreed to by both the Distributor and the Customer, </w:t>
      </w:r>
      <w:r w:rsidR="007C206E" w:rsidRPr="00A52D2C">
        <w:rPr>
          <w:rFonts w:ascii="Calibri" w:hAnsi="Calibri" w:cs="Calibri"/>
          <w:sz w:val="24"/>
          <w:szCs w:val="24"/>
        </w:rPr>
        <w:t>but</w:t>
      </w:r>
      <w:r w:rsidRPr="00A52D2C">
        <w:rPr>
          <w:rFonts w:ascii="Calibri" w:hAnsi="Calibri" w:cs="Calibri"/>
          <w:sz w:val="24"/>
          <w:szCs w:val="24"/>
        </w:rPr>
        <w:t xml:space="preserve"> no longer than the duration of the error.</w:t>
      </w:r>
    </w:p>
    <w:p w14:paraId="6FAE795D" w14:textId="77777777" w:rsidR="00F34263" w:rsidRPr="00A52D2C" w:rsidRDefault="00F34263" w:rsidP="001F2575">
      <w:pPr>
        <w:pStyle w:val="BodyText"/>
        <w:jc w:val="both"/>
        <w:rPr>
          <w:rFonts w:ascii="Calibri" w:hAnsi="Calibri" w:cs="Calibri"/>
          <w:sz w:val="24"/>
          <w:szCs w:val="24"/>
        </w:rPr>
      </w:pPr>
    </w:p>
    <w:p w14:paraId="1372C5BF" w14:textId="1A0062E2" w:rsidR="00F34263" w:rsidRPr="00A52D2C" w:rsidRDefault="00F34263" w:rsidP="001F2575">
      <w:pPr>
        <w:pStyle w:val="BodyText"/>
        <w:jc w:val="both"/>
        <w:rPr>
          <w:rFonts w:ascii="Calibri" w:hAnsi="Calibri" w:cs="Calibri"/>
          <w:sz w:val="24"/>
          <w:szCs w:val="24"/>
        </w:rPr>
      </w:pPr>
      <w:r w:rsidRPr="00A52D2C">
        <w:rPr>
          <w:rFonts w:ascii="Calibri" w:hAnsi="Calibri" w:cs="Calibri"/>
          <w:sz w:val="24"/>
          <w:szCs w:val="24"/>
        </w:rPr>
        <w:t>The Distributor will not charge interest on amounts owing due to billing errors, provided that the Customer was not aware of the defect or has not tampered with or damaged the metering installation. In cases where tampering has occurred, the interest charge will be at the discretion of the Distributor.</w:t>
      </w:r>
    </w:p>
    <w:p w14:paraId="3518E5A9" w14:textId="77777777" w:rsidR="00F34263" w:rsidRPr="00A52D2C" w:rsidRDefault="00F34263" w:rsidP="001F2575">
      <w:pPr>
        <w:pStyle w:val="BodyText"/>
        <w:jc w:val="both"/>
        <w:rPr>
          <w:rFonts w:ascii="Calibri" w:hAnsi="Calibri" w:cs="Calibri"/>
          <w:sz w:val="24"/>
          <w:szCs w:val="24"/>
        </w:rPr>
      </w:pPr>
    </w:p>
    <w:p w14:paraId="172F63DB" w14:textId="77777777" w:rsidR="00F34263" w:rsidRPr="00A52D2C" w:rsidRDefault="00F34263" w:rsidP="001F2575">
      <w:pPr>
        <w:pStyle w:val="BodyText"/>
        <w:jc w:val="both"/>
        <w:rPr>
          <w:rFonts w:ascii="Calibri" w:hAnsi="Calibri" w:cs="Calibri"/>
          <w:sz w:val="24"/>
          <w:szCs w:val="24"/>
        </w:rPr>
      </w:pPr>
      <w:r w:rsidRPr="00A52D2C">
        <w:rPr>
          <w:rFonts w:ascii="Calibri" w:hAnsi="Calibri" w:cs="Calibri"/>
          <w:sz w:val="24"/>
          <w:szCs w:val="24"/>
        </w:rPr>
        <w:t>In cases in which Measurement Canada is involved, Measurement Canada will act as an arbitrator and determine the appropriate adjustment.</w:t>
      </w:r>
    </w:p>
    <w:p w14:paraId="10168BC6" w14:textId="77777777" w:rsidR="00F34263" w:rsidRPr="00A52D2C" w:rsidRDefault="00F34263" w:rsidP="001F2575">
      <w:pPr>
        <w:pStyle w:val="BodyText"/>
        <w:jc w:val="both"/>
        <w:rPr>
          <w:rFonts w:ascii="Calibri" w:hAnsi="Calibri" w:cs="Calibri"/>
          <w:sz w:val="24"/>
          <w:szCs w:val="24"/>
        </w:rPr>
      </w:pPr>
    </w:p>
    <w:p w14:paraId="4BFCDBC8" w14:textId="1BDE2D4E" w:rsidR="00F34263" w:rsidRDefault="00F34263" w:rsidP="001F2575">
      <w:pPr>
        <w:pStyle w:val="BodyText"/>
        <w:jc w:val="both"/>
        <w:rPr>
          <w:rFonts w:ascii="Calibri" w:hAnsi="Calibri" w:cs="Calibri"/>
          <w:sz w:val="24"/>
          <w:szCs w:val="24"/>
        </w:rPr>
      </w:pPr>
      <w:r w:rsidRPr="00A52D2C">
        <w:rPr>
          <w:rFonts w:ascii="Calibri" w:hAnsi="Calibri" w:cs="Calibri"/>
          <w:sz w:val="24"/>
          <w:szCs w:val="24"/>
        </w:rPr>
        <w:t>Billing corrections shall be calculated using the actual rates in place at the time of the error.</w:t>
      </w:r>
    </w:p>
    <w:p w14:paraId="357CBB77" w14:textId="77777777" w:rsidR="007C206E" w:rsidRDefault="007C206E" w:rsidP="001F2575">
      <w:pPr>
        <w:pStyle w:val="BodyText"/>
        <w:jc w:val="both"/>
        <w:rPr>
          <w:rFonts w:ascii="Calibri" w:hAnsi="Calibri" w:cs="Calibri"/>
          <w:sz w:val="24"/>
          <w:szCs w:val="24"/>
        </w:rPr>
      </w:pPr>
    </w:p>
    <w:p w14:paraId="13897A5C" w14:textId="77777777" w:rsidR="00F60FD2" w:rsidRPr="00A52D2C" w:rsidRDefault="00F60FD2" w:rsidP="001F2575">
      <w:pPr>
        <w:pStyle w:val="BodyText"/>
        <w:jc w:val="both"/>
        <w:rPr>
          <w:rFonts w:ascii="Calibri" w:hAnsi="Calibri" w:cs="Calibri"/>
          <w:sz w:val="24"/>
          <w:szCs w:val="24"/>
        </w:rPr>
      </w:pPr>
      <w:r>
        <w:rPr>
          <w:rFonts w:ascii="Calibri" w:hAnsi="Calibri" w:cs="Calibri"/>
          <w:sz w:val="24"/>
          <w:szCs w:val="24"/>
        </w:rPr>
        <w:t xml:space="preserve">For additional information refer to policy </w:t>
      </w:r>
      <w:r w:rsidR="009C4E7D">
        <w:rPr>
          <w:rFonts w:ascii="Calibri" w:hAnsi="Calibri" w:cs="Calibri"/>
          <w:sz w:val="24"/>
          <w:szCs w:val="24"/>
        </w:rPr>
        <w:t>2.02 Billing and Payment Policy.</w:t>
      </w:r>
    </w:p>
    <w:p w14:paraId="50A076D6" w14:textId="77777777" w:rsidR="003B0F77" w:rsidRPr="00A52D2C" w:rsidRDefault="003B0F77" w:rsidP="001F2575">
      <w:pPr>
        <w:pStyle w:val="BodyText"/>
        <w:jc w:val="both"/>
        <w:rPr>
          <w:rFonts w:ascii="Calibri" w:hAnsi="Calibri" w:cs="Calibri"/>
          <w:sz w:val="24"/>
          <w:szCs w:val="24"/>
        </w:rPr>
      </w:pPr>
    </w:p>
    <w:p w14:paraId="404447B1" w14:textId="5C4C72BE" w:rsidR="00417280" w:rsidRPr="00535B91" w:rsidRDefault="00FF2CD7" w:rsidP="00535B91">
      <w:pPr>
        <w:pStyle w:val="Heading8"/>
        <w:rPr>
          <w:rFonts w:cs="Calibri"/>
        </w:rPr>
      </w:pPr>
      <w:r w:rsidRPr="00535B91">
        <w:rPr>
          <w:rFonts w:cs="Calibri"/>
        </w:rPr>
        <w:t>2.4.4.5 P</w:t>
      </w:r>
      <w:r w:rsidR="00694E27" w:rsidRPr="00535B91">
        <w:rPr>
          <w:rFonts w:cs="Calibri"/>
        </w:rPr>
        <w:t>ayment</w:t>
      </w:r>
    </w:p>
    <w:p w14:paraId="167F1590" w14:textId="77777777" w:rsidR="00417280" w:rsidRPr="00A52D2C" w:rsidRDefault="00417280" w:rsidP="001F2575">
      <w:pPr>
        <w:pStyle w:val="BodyText"/>
        <w:jc w:val="both"/>
        <w:rPr>
          <w:rFonts w:ascii="Calibri" w:hAnsi="Calibri" w:cs="Calibri"/>
          <w:color w:val="0070C0"/>
          <w:sz w:val="24"/>
          <w:szCs w:val="24"/>
        </w:rPr>
      </w:pPr>
    </w:p>
    <w:p w14:paraId="246AFAFF" w14:textId="372D53A7" w:rsidR="00417280" w:rsidRPr="00A52D2C" w:rsidRDefault="00417280" w:rsidP="001F2575">
      <w:pPr>
        <w:pStyle w:val="BodyText"/>
        <w:jc w:val="both"/>
        <w:rPr>
          <w:rFonts w:ascii="Calibri" w:hAnsi="Calibri" w:cs="Calibri"/>
          <w:i/>
          <w:sz w:val="24"/>
          <w:szCs w:val="24"/>
        </w:rPr>
      </w:pPr>
      <w:r w:rsidRPr="00A52D2C">
        <w:rPr>
          <w:rFonts w:ascii="Calibri" w:hAnsi="Calibri" w:cs="Calibri"/>
          <w:sz w:val="24"/>
          <w:szCs w:val="24"/>
        </w:rPr>
        <w:t xml:space="preserve">Except as otherwise permitted by this </w:t>
      </w:r>
      <w:r w:rsidR="00095FD0" w:rsidRPr="00A52D2C">
        <w:rPr>
          <w:rFonts w:ascii="Calibri" w:hAnsi="Calibri" w:cs="Calibri"/>
          <w:sz w:val="24"/>
          <w:szCs w:val="24"/>
        </w:rPr>
        <w:t>document</w:t>
      </w:r>
      <w:r w:rsidRPr="00A52D2C">
        <w:rPr>
          <w:rFonts w:ascii="Calibri" w:hAnsi="Calibri" w:cs="Calibri"/>
          <w:sz w:val="24"/>
          <w:szCs w:val="24"/>
        </w:rPr>
        <w:t xml:space="preserve">, a </w:t>
      </w:r>
      <w:r w:rsidR="004A4F5B" w:rsidRPr="00A52D2C">
        <w:rPr>
          <w:rFonts w:ascii="Calibri" w:hAnsi="Calibri" w:cs="Calibri"/>
          <w:sz w:val="24"/>
          <w:szCs w:val="24"/>
        </w:rPr>
        <w:t>Distributor</w:t>
      </w:r>
      <w:r w:rsidRPr="00A52D2C">
        <w:rPr>
          <w:rFonts w:ascii="Calibri" w:hAnsi="Calibri" w:cs="Calibri"/>
          <w:sz w:val="24"/>
          <w:szCs w:val="24"/>
        </w:rPr>
        <w:t xml:space="preserve"> shall not treat a bill issued to a </w:t>
      </w:r>
      <w:r w:rsidR="004A4F5B" w:rsidRPr="00A52D2C">
        <w:rPr>
          <w:rFonts w:ascii="Calibri" w:hAnsi="Calibri" w:cs="Calibri"/>
          <w:sz w:val="24"/>
          <w:szCs w:val="24"/>
        </w:rPr>
        <w:t>Customer</w:t>
      </w:r>
      <w:r w:rsidRPr="00A52D2C">
        <w:rPr>
          <w:rFonts w:ascii="Calibri" w:hAnsi="Calibri" w:cs="Calibri"/>
          <w:sz w:val="24"/>
          <w:szCs w:val="24"/>
        </w:rPr>
        <w:t xml:space="preserve"> as </w:t>
      </w:r>
      <w:r w:rsidR="008734FA" w:rsidRPr="00A52D2C">
        <w:rPr>
          <w:rFonts w:ascii="Calibri" w:hAnsi="Calibri" w:cs="Calibri"/>
          <w:sz w:val="24"/>
          <w:szCs w:val="24"/>
        </w:rPr>
        <w:t>unpaid and</w:t>
      </w:r>
      <w:r w:rsidRPr="00A52D2C">
        <w:rPr>
          <w:rFonts w:ascii="Calibri" w:hAnsi="Calibri" w:cs="Calibri"/>
          <w:sz w:val="24"/>
          <w:szCs w:val="24"/>
        </w:rPr>
        <w:t xml:space="preserve"> shall not impose any late payment or other charges associated with non-payment, until a minimum payment period </w:t>
      </w:r>
      <w:r w:rsidR="00095FD0" w:rsidRPr="00A52D2C">
        <w:rPr>
          <w:rFonts w:ascii="Calibri" w:hAnsi="Calibri" w:cs="Calibri"/>
          <w:sz w:val="24"/>
          <w:szCs w:val="24"/>
        </w:rPr>
        <w:t>f</w:t>
      </w:r>
      <w:r w:rsidRPr="00A52D2C">
        <w:rPr>
          <w:rFonts w:ascii="Calibri" w:hAnsi="Calibri" w:cs="Calibri"/>
          <w:sz w:val="24"/>
          <w:szCs w:val="24"/>
        </w:rPr>
        <w:t xml:space="preserve">rom the date on which the bill was issued to the </w:t>
      </w:r>
      <w:r w:rsidR="004A4F5B" w:rsidRPr="00A52D2C">
        <w:rPr>
          <w:rFonts w:ascii="Calibri" w:hAnsi="Calibri" w:cs="Calibri"/>
          <w:sz w:val="24"/>
          <w:szCs w:val="24"/>
        </w:rPr>
        <w:t>Customer</w:t>
      </w:r>
      <w:r w:rsidRPr="00A52D2C">
        <w:rPr>
          <w:rFonts w:ascii="Calibri" w:hAnsi="Calibri" w:cs="Calibri"/>
          <w:sz w:val="24"/>
          <w:szCs w:val="24"/>
        </w:rPr>
        <w:t xml:space="preserve"> has passed</w:t>
      </w:r>
      <w:r w:rsidR="00107B64" w:rsidRPr="00A52D2C">
        <w:rPr>
          <w:rFonts w:ascii="Calibri" w:hAnsi="Calibri" w:cs="Calibri"/>
          <w:sz w:val="24"/>
          <w:szCs w:val="24"/>
        </w:rPr>
        <w:t>.</w:t>
      </w:r>
    </w:p>
    <w:p w14:paraId="372BDFA1" w14:textId="77777777" w:rsidR="00417280" w:rsidRPr="00A52D2C" w:rsidRDefault="00417280" w:rsidP="001F2575">
      <w:pPr>
        <w:pStyle w:val="BodyText"/>
        <w:jc w:val="both"/>
        <w:rPr>
          <w:rFonts w:ascii="Calibri" w:hAnsi="Calibri" w:cs="Calibri"/>
          <w:sz w:val="24"/>
          <w:szCs w:val="24"/>
        </w:rPr>
      </w:pPr>
    </w:p>
    <w:p w14:paraId="292EF8E9" w14:textId="77777777" w:rsidR="00417280" w:rsidRPr="00A52D2C" w:rsidRDefault="00417280" w:rsidP="001F2575">
      <w:pPr>
        <w:pStyle w:val="BodyText"/>
        <w:jc w:val="both"/>
        <w:rPr>
          <w:rFonts w:ascii="Calibri" w:hAnsi="Calibri" w:cs="Calibri"/>
          <w:sz w:val="24"/>
          <w:szCs w:val="24"/>
        </w:rPr>
      </w:pPr>
      <w:r w:rsidRPr="00A52D2C">
        <w:rPr>
          <w:rFonts w:ascii="Calibri" w:hAnsi="Calibri" w:cs="Calibri"/>
          <w:sz w:val="24"/>
          <w:szCs w:val="24"/>
        </w:rPr>
        <w:t xml:space="preserve">A </w:t>
      </w:r>
      <w:r w:rsidR="004A4F5B" w:rsidRPr="00A52D2C">
        <w:rPr>
          <w:rFonts w:ascii="Calibri" w:hAnsi="Calibri" w:cs="Calibri"/>
          <w:sz w:val="24"/>
          <w:szCs w:val="24"/>
        </w:rPr>
        <w:t>Distributor</w:t>
      </w:r>
      <w:r w:rsidRPr="00A52D2C">
        <w:rPr>
          <w:rFonts w:ascii="Calibri" w:hAnsi="Calibri" w:cs="Calibri"/>
          <w:sz w:val="24"/>
          <w:szCs w:val="24"/>
        </w:rPr>
        <w:t xml:space="preserve"> may provide for longer minimum payment periods, provided that any such longer </w:t>
      </w:r>
      <w:r w:rsidRPr="00A52D2C">
        <w:rPr>
          <w:rFonts w:ascii="Calibri" w:hAnsi="Calibri" w:cs="Calibri"/>
          <w:sz w:val="24"/>
          <w:szCs w:val="24"/>
        </w:rPr>
        <w:lastRenderedPageBreak/>
        <w:t xml:space="preserve">minimum payment periods are documented in the </w:t>
      </w:r>
      <w:r w:rsidR="004A4F5B" w:rsidRPr="00A52D2C">
        <w:rPr>
          <w:rFonts w:ascii="Calibri" w:hAnsi="Calibri" w:cs="Calibri"/>
          <w:sz w:val="24"/>
          <w:szCs w:val="24"/>
        </w:rPr>
        <w:t>Distributor</w:t>
      </w:r>
      <w:r w:rsidRPr="00A52D2C">
        <w:rPr>
          <w:rFonts w:ascii="Calibri" w:hAnsi="Calibri" w:cs="Calibri"/>
          <w:sz w:val="24"/>
          <w:szCs w:val="24"/>
        </w:rPr>
        <w:t>’s Conditions of Service.</w:t>
      </w:r>
    </w:p>
    <w:p w14:paraId="0A0FB8D2" w14:textId="77777777" w:rsidR="00417280" w:rsidRDefault="00417280" w:rsidP="001F2575">
      <w:pPr>
        <w:pStyle w:val="BodyText"/>
        <w:jc w:val="both"/>
        <w:rPr>
          <w:rFonts w:ascii="Calibri" w:hAnsi="Calibri" w:cs="Calibri"/>
          <w:sz w:val="24"/>
          <w:szCs w:val="24"/>
        </w:rPr>
      </w:pPr>
    </w:p>
    <w:p w14:paraId="18321048" w14:textId="77777777" w:rsidR="00C10139" w:rsidRDefault="00C10139" w:rsidP="001F2575">
      <w:pPr>
        <w:pStyle w:val="BodyText"/>
        <w:jc w:val="both"/>
        <w:rPr>
          <w:rFonts w:ascii="Calibri" w:hAnsi="Calibri" w:cs="Calibri"/>
          <w:sz w:val="24"/>
          <w:szCs w:val="24"/>
        </w:rPr>
      </w:pPr>
      <w:r>
        <w:rPr>
          <w:rFonts w:ascii="Calibri" w:hAnsi="Calibri" w:cs="Calibri"/>
          <w:sz w:val="24"/>
          <w:szCs w:val="24"/>
        </w:rPr>
        <w:t>For additional information refer to policy 2.02 Billing and Payment Policy.</w:t>
      </w:r>
    </w:p>
    <w:p w14:paraId="53A75247" w14:textId="77777777" w:rsidR="00C10139" w:rsidRPr="00A52D2C" w:rsidRDefault="00C10139" w:rsidP="001F2575">
      <w:pPr>
        <w:pStyle w:val="BodyText"/>
        <w:jc w:val="both"/>
        <w:rPr>
          <w:rFonts w:ascii="Calibri" w:hAnsi="Calibri" w:cs="Calibri"/>
          <w:sz w:val="24"/>
          <w:szCs w:val="24"/>
        </w:rPr>
      </w:pPr>
    </w:p>
    <w:p w14:paraId="550C4981" w14:textId="7BDAC267" w:rsidR="00417280" w:rsidRPr="00535B91" w:rsidRDefault="00FF2CD7" w:rsidP="00535B91">
      <w:pPr>
        <w:pStyle w:val="Heading8"/>
        <w:rPr>
          <w:rFonts w:cs="Calibri"/>
        </w:rPr>
      </w:pPr>
      <w:r w:rsidRPr="00535B91">
        <w:rPr>
          <w:rFonts w:cs="Calibri"/>
        </w:rPr>
        <w:t>2.4.4.6</w:t>
      </w:r>
      <w:r w:rsidR="00417280" w:rsidRPr="00535B91">
        <w:rPr>
          <w:rFonts w:cs="Calibri"/>
        </w:rPr>
        <w:t xml:space="preserve"> M</w:t>
      </w:r>
      <w:r w:rsidR="00694E27" w:rsidRPr="00535B91">
        <w:rPr>
          <w:rFonts w:cs="Calibri"/>
        </w:rPr>
        <w:t>ethod of Enforcement where Payment is Not Receive</w:t>
      </w:r>
      <w:r w:rsidR="00535B91" w:rsidRPr="00535B91">
        <w:rPr>
          <w:rFonts w:cs="Calibri"/>
        </w:rPr>
        <w:t>d</w:t>
      </w:r>
    </w:p>
    <w:p w14:paraId="536CC04A" w14:textId="77777777" w:rsidR="00417280" w:rsidRPr="00A52D2C" w:rsidRDefault="00417280" w:rsidP="001F2575">
      <w:pPr>
        <w:pStyle w:val="BodyText"/>
        <w:jc w:val="both"/>
        <w:rPr>
          <w:rFonts w:ascii="Calibri" w:hAnsi="Calibri" w:cs="Calibri"/>
          <w:b/>
          <w:color w:val="0070C0"/>
        </w:rPr>
      </w:pPr>
    </w:p>
    <w:p w14:paraId="0E19BC57" w14:textId="77777777" w:rsidR="00417280" w:rsidRPr="00A52D2C" w:rsidRDefault="00417280" w:rsidP="001F2575">
      <w:pPr>
        <w:pStyle w:val="BodyText"/>
        <w:jc w:val="both"/>
        <w:rPr>
          <w:rFonts w:ascii="Calibri" w:hAnsi="Calibri" w:cs="Calibri"/>
          <w:sz w:val="24"/>
          <w:szCs w:val="24"/>
        </w:rPr>
      </w:pPr>
      <w:r w:rsidRPr="00A52D2C">
        <w:rPr>
          <w:rFonts w:ascii="Calibri" w:hAnsi="Calibri" w:cs="Calibri"/>
          <w:sz w:val="24"/>
          <w:szCs w:val="24"/>
        </w:rPr>
        <w:t xml:space="preserve">Failure to pay bills on the due date will result in the immediate implementation of the </w:t>
      </w:r>
      <w:r w:rsidR="004A4F5B" w:rsidRPr="00A52D2C">
        <w:rPr>
          <w:rFonts w:ascii="Calibri" w:hAnsi="Calibri" w:cs="Calibri"/>
          <w:sz w:val="24"/>
          <w:szCs w:val="24"/>
        </w:rPr>
        <w:t>Distributor</w:t>
      </w:r>
      <w:r w:rsidRPr="00A52D2C">
        <w:rPr>
          <w:rFonts w:ascii="Calibri" w:hAnsi="Calibri" w:cs="Calibri"/>
          <w:sz w:val="24"/>
          <w:szCs w:val="24"/>
        </w:rPr>
        <w:t>’s Collection Policy which may lead to the discontinuation of electrical service.</w:t>
      </w:r>
    </w:p>
    <w:p w14:paraId="0C5B06D6" w14:textId="77777777" w:rsidR="00417280" w:rsidRPr="00A52D2C" w:rsidRDefault="00417280" w:rsidP="001F2575">
      <w:pPr>
        <w:pStyle w:val="BodyText"/>
        <w:widowControl/>
        <w:tabs>
          <w:tab w:val="clear" w:pos="204"/>
        </w:tabs>
        <w:spacing w:line="240" w:lineRule="auto"/>
        <w:jc w:val="both"/>
        <w:rPr>
          <w:rFonts w:ascii="Calibri" w:hAnsi="Calibri" w:cs="Calibri"/>
          <w:sz w:val="24"/>
          <w:szCs w:val="24"/>
        </w:rPr>
      </w:pPr>
    </w:p>
    <w:p w14:paraId="1B22002F" w14:textId="715DD345" w:rsidR="00417280" w:rsidRPr="00A52D2C" w:rsidRDefault="001533CF" w:rsidP="001F2575">
      <w:pPr>
        <w:pStyle w:val="BodyText"/>
        <w:widowControl/>
        <w:tabs>
          <w:tab w:val="clear" w:pos="204"/>
        </w:tabs>
        <w:spacing w:line="240" w:lineRule="auto"/>
        <w:jc w:val="both"/>
        <w:rPr>
          <w:rFonts w:ascii="Calibri" w:hAnsi="Calibri" w:cs="Calibri"/>
          <w:sz w:val="24"/>
          <w:szCs w:val="24"/>
        </w:rPr>
      </w:pPr>
      <w:r w:rsidRPr="00A52D2C">
        <w:rPr>
          <w:rFonts w:ascii="Calibri" w:hAnsi="Calibri" w:cs="Calibri"/>
          <w:sz w:val="24"/>
          <w:szCs w:val="24"/>
        </w:rPr>
        <w:t>For additional information</w:t>
      </w:r>
      <w:r w:rsidR="00694E27" w:rsidRPr="00A52D2C">
        <w:rPr>
          <w:rFonts w:ascii="Calibri" w:hAnsi="Calibri" w:cs="Calibri"/>
          <w:sz w:val="24"/>
          <w:szCs w:val="24"/>
        </w:rPr>
        <w:t xml:space="preserve"> on billing and payments</w:t>
      </w:r>
      <w:r w:rsidRPr="00A52D2C">
        <w:rPr>
          <w:rFonts w:ascii="Calibri" w:hAnsi="Calibri" w:cs="Calibri"/>
          <w:sz w:val="24"/>
          <w:szCs w:val="24"/>
        </w:rPr>
        <w:t xml:space="preserve">, please refer to </w:t>
      </w:r>
      <w:r w:rsidR="00C41DB4">
        <w:rPr>
          <w:rFonts w:ascii="Calibri" w:hAnsi="Calibri" w:cs="Calibri"/>
          <w:sz w:val="24"/>
          <w:szCs w:val="24"/>
        </w:rPr>
        <w:t>policy 2.02</w:t>
      </w:r>
      <w:r w:rsidRPr="00A52D2C">
        <w:rPr>
          <w:rFonts w:ascii="Calibri" w:hAnsi="Calibri" w:cs="Calibri"/>
          <w:sz w:val="24"/>
          <w:szCs w:val="24"/>
        </w:rPr>
        <w:t xml:space="preserve"> Billing and Payment Policy</w:t>
      </w:r>
      <w:r w:rsidR="00FF2CD7" w:rsidRPr="00A52D2C">
        <w:rPr>
          <w:rFonts w:ascii="Calibri" w:hAnsi="Calibri" w:cs="Calibri"/>
          <w:sz w:val="24"/>
          <w:szCs w:val="24"/>
        </w:rPr>
        <w:t xml:space="preserve"> and/or </w:t>
      </w:r>
      <w:r w:rsidR="00C41DB4">
        <w:rPr>
          <w:rFonts w:ascii="Calibri" w:hAnsi="Calibri" w:cs="Calibri"/>
          <w:sz w:val="24"/>
          <w:szCs w:val="24"/>
        </w:rPr>
        <w:t xml:space="preserve">policy 2.06 </w:t>
      </w:r>
      <w:r w:rsidR="00FF2CD7" w:rsidRPr="00A52D2C">
        <w:rPr>
          <w:rFonts w:ascii="Calibri" w:hAnsi="Calibri" w:cs="Calibri"/>
          <w:sz w:val="24"/>
          <w:szCs w:val="24"/>
        </w:rPr>
        <w:t>Collection Policy</w:t>
      </w:r>
      <w:r w:rsidRPr="00A52D2C">
        <w:rPr>
          <w:rFonts w:ascii="Calibri" w:hAnsi="Calibri" w:cs="Calibri"/>
          <w:sz w:val="24"/>
          <w:szCs w:val="24"/>
        </w:rPr>
        <w:t>.</w:t>
      </w:r>
    </w:p>
    <w:p w14:paraId="026DC6A5" w14:textId="77777777" w:rsidR="00417280" w:rsidRPr="00A52D2C" w:rsidRDefault="00417280" w:rsidP="001F2575">
      <w:pPr>
        <w:pStyle w:val="BodyText"/>
        <w:widowControl/>
        <w:tabs>
          <w:tab w:val="clear" w:pos="204"/>
        </w:tabs>
        <w:spacing w:line="240" w:lineRule="auto"/>
        <w:jc w:val="both"/>
        <w:rPr>
          <w:rFonts w:ascii="Calibri" w:hAnsi="Calibri" w:cs="Calibri"/>
          <w:sz w:val="24"/>
          <w:szCs w:val="24"/>
        </w:rPr>
      </w:pPr>
    </w:p>
    <w:p w14:paraId="486A6AED" w14:textId="77777777" w:rsidR="007469F6" w:rsidRPr="00A52D2C" w:rsidRDefault="00970DE8" w:rsidP="005D0AE9">
      <w:pPr>
        <w:pStyle w:val="Heading3"/>
      </w:pPr>
      <w:bookmarkStart w:id="95" w:name="Sec_2_4_5"/>
      <w:bookmarkStart w:id="96" w:name="_Toc85455920"/>
      <w:bookmarkStart w:id="97" w:name="OLE_LINK1"/>
      <w:r w:rsidRPr="00A52D2C">
        <w:t>2.4.5</w:t>
      </w:r>
      <w:r w:rsidRPr="00A52D2C">
        <w:tab/>
      </w:r>
      <w:r w:rsidR="007469F6" w:rsidRPr="00A52D2C">
        <w:t>Late Payment Charges</w:t>
      </w:r>
      <w:bookmarkEnd w:id="95"/>
      <w:r w:rsidR="003E3BFB" w:rsidRPr="00A52D2C">
        <w:t xml:space="preserve"> &amp; Other Charges</w:t>
      </w:r>
      <w:bookmarkEnd w:id="96"/>
    </w:p>
    <w:p w14:paraId="3594EEC7" w14:textId="77777777" w:rsidR="007469F6" w:rsidRPr="00A52D2C" w:rsidRDefault="007469F6" w:rsidP="001F2575">
      <w:pPr>
        <w:keepNext/>
        <w:widowControl w:val="0"/>
        <w:tabs>
          <w:tab w:val="left" w:pos="714"/>
        </w:tabs>
        <w:autoSpaceDE w:val="0"/>
        <w:autoSpaceDN w:val="0"/>
        <w:adjustRightInd w:val="0"/>
        <w:jc w:val="both"/>
        <w:rPr>
          <w:rFonts w:ascii="Calibri" w:hAnsi="Calibri" w:cs="Calibri"/>
          <w:b/>
          <w:bCs/>
          <w:szCs w:val="22"/>
        </w:rPr>
      </w:pPr>
    </w:p>
    <w:p w14:paraId="2D990942" w14:textId="77777777" w:rsidR="007469F6" w:rsidRPr="00A52D2C" w:rsidRDefault="007469F6" w:rsidP="001F2575">
      <w:pPr>
        <w:pStyle w:val="BodyText3"/>
        <w:widowControl w:val="0"/>
        <w:tabs>
          <w:tab w:val="left" w:pos="204"/>
        </w:tabs>
        <w:suppressAutoHyphens w:val="0"/>
        <w:autoSpaceDE w:val="0"/>
        <w:autoSpaceDN w:val="0"/>
        <w:adjustRightInd w:val="0"/>
        <w:spacing w:line="272" w:lineRule="exact"/>
        <w:rPr>
          <w:rFonts w:ascii="Calibri" w:hAnsi="Calibri" w:cs="Calibri"/>
          <w:iCs w:val="0"/>
          <w:spacing w:val="0"/>
          <w:szCs w:val="22"/>
          <w:lang w:val="en-US"/>
        </w:rPr>
      </w:pPr>
      <w:r w:rsidRPr="00A52D2C">
        <w:rPr>
          <w:rFonts w:ascii="Calibri" w:hAnsi="Calibri" w:cs="Calibri"/>
          <w:iCs w:val="0"/>
          <w:spacing w:val="0"/>
          <w:szCs w:val="22"/>
          <w:lang w:val="en-US"/>
        </w:rPr>
        <w:t xml:space="preserve">Bills are rendered for distribution services and electrical energy used by the </w:t>
      </w:r>
      <w:r w:rsidR="004A4F5B" w:rsidRPr="00A52D2C">
        <w:rPr>
          <w:rFonts w:ascii="Calibri" w:hAnsi="Calibri" w:cs="Calibri"/>
          <w:iCs w:val="0"/>
          <w:spacing w:val="0"/>
          <w:szCs w:val="22"/>
          <w:lang w:val="en-US"/>
        </w:rPr>
        <w:t>Customer</w:t>
      </w:r>
      <w:r w:rsidRPr="00A52D2C">
        <w:rPr>
          <w:rFonts w:ascii="Calibri" w:hAnsi="Calibri" w:cs="Calibri"/>
          <w:iCs w:val="0"/>
          <w:spacing w:val="0"/>
          <w:szCs w:val="22"/>
          <w:lang w:val="en-US"/>
        </w:rPr>
        <w:t xml:space="preserve">. </w:t>
      </w:r>
    </w:p>
    <w:p w14:paraId="6304EEF5"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rPr>
      </w:pPr>
    </w:p>
    <w:p w14:paraId="4F501FDE" w14:textId="77777777" w:rsidR="007469F6" w:rsidRPr="00A52D2C" w:rsidRDefault="007469F6" w:rsidP="001F2575">
      <w:pPr>
        <w:pStyle w:val="BodyText3"/>
        <w:rPr>
          <w:rFonts w:ascii="Calibri" w:hAnsi="Calibri" w:cs="Calibri"/>
          <w:color w:val="000000"/>
        </w:rPr>
      </w:pPr>
      <w:r w:rsidRPr="00A52D2C">
        <w:rPr>
          <w:rFonts w:ascii="Calibri" w:hAnsi="Calibri" w:cs="Calibri"/>
          <w:color w:val="000000"/>
        </w:rPr>
        <w:t>Bills are due when rendered by the utility</w:t>
      </w:r>
      <w:r w:rsidR="00687278" w:rsidRPr="00A52D2C">
        <w:rPr>
          <w:rFonts w:ascii="Calibri" w:hAnsi="Calibri" w:cs="Calibri"/>
          <w:color w:val="000000"/>
        </w:rPr>
        <w:t xml:space="preserve"> and are </w:t>
      </w:r>
      <w:r w:rsidR="00F60950" w:rsidRPr="00A52D2C">
        <w:rPr>
          <w:rFonts w:ascii="Calibri" w:hAnsi="Calibri" w:cs="Calibri"/>
          <w:color w:val="000000"/>
        </w:rPr>
        <w:t>payable in full by the due date</w:t>
      </w:r>
      <w:r w:rsidRPr="00A52D2C">
        <w:rPr>
          <w:rFonts w:ascii="Calibri" w:hAnsi="Calibri" w:cs="Calibri"/>
          <w:color w:val="000000"/>
        </w:rPr>
        <w:t xml:space="preserve">. A </w:t>
      </w:r>
      <w:r w:rsidR="004A4F5B" w:rsidRPr="00A52D2C">
        <w:rPr>
          <w:rFonts w:ascii="Calibri" w:hAnsi="Calibri" w:cs="Calibri"/>
          <w:color w:val="000000"/>
        </w:rPr>
        <w:t>Customer</w:t>
      </w:r>
      <w:r w:rsidRPr="00A52D2C">
        <w:rPr>
          <w:rFonts w:ascii="Calibri" w:hAnsi="Calibri" w:cs="Calibri"/>
          <w:color w:val="000000"/>
        </w:rPr>
        <w:t xml:space="preserve"> may pay the bill without the application of a late payment charge up to a due date</w:t>
      </w:r>
      <w:r w:rsidR="00C03FD6" w:rsidRPr="00A52D2C">
        <w:rPr>
          <w:rFonts w:ascii="Calibri" w:hAnsi="Calibri" w:cs="Calibri"/>
          <w:color w:val="000000"/>
        </w:rPr>
        <w:t xml:space="preserve"> as specified in the Distribution System Code.</w:t>
      </w:r>
      <w:r w:rsidRPr="00A52D2C">
        <w:rPr>
          <w:rFonts w:ascii="Calibri" w:hAnsi="Calibri" w:cs="Calibri"/>
          <w:color w:val="000000"/>
        </w:rPr>
        <w:t xml:space="preserve"> This due date shall be identified clearly on the </w:t>
      </w:r>
      <w:r w:rsidR="004A4F5B" w:rsidRPr="00A52D2C">
        <w:rPr>
          <w:rFonts w:ascii="Calibri" w:hAnsi="Calibri" w:cs="Calibri"/>
          <w:color w:val="000000"/>
        </w:rPr>
        <w:t>Customer</w:t>
      </w:r>
      <w:r w:rsidRPr="00A52D2C">
        <w:rPr>
          <w:rFonts w:ascii="Calibri" w:hAnsi="Calibri" w:cs="Calibri"/>
          <w:color w:val="000000"/>
        </w:rPr>
        <w:t>’s bill.</w:t>
      </w:r>
    </w:p>
    <w:p w14:paraId="4FE372F2" w14:textId="77777777" w:rsidR="007469F6" w:rsidRPr="00A52D2C" w:rsidRDefault="007469F6" w:rsidP="001F2575">
      <w:pPr>
        <w:pStyle w:val="BodyText3"/>
        <w:rPr>
          <w:rFonts w:ascii="Calibri" w:hAnsi="Calibri" w:cs="Calibri"/>
          <w:color w:val="000000"/>
        </w:rPr>
      </w:pPr>
    </w:p>
    <w:p w14:paraId="63BD8BF2" w14:textId="77777777" w:rsidR="009974AF" w:rsidRPr="00A52D2C" w:rsidRDefault="009974AF" w:rsidP="001F2575">
      <w:pPr>
        <w:pStyle w:val="BodyText3"/>
        <w:rPr>
          <w:rFonts w:ascii="Calibri" w:hAnsi="Calibri" w:cs="Calibri"/>
          <w:color w:val="000000"/>
        </w:rPr>
      </w:pPr>
      <w:r w:rsidRPr="00A52D2C">
        <w:rPr>
          <w:rFonts w:ascii="Calibri" w:hAnsi="Calibri" w:cs="Calibri"/>
          <w:color w:val="000000"/>
        </w:rPr>
        <w:t xml:space="preserve">A late payment charge of 1.5% per month (19.56% annually) is applied to all accounts not paid by the due date. This charge is applied to any overdue amount, excluding final bills and arrears payment arrangements. If the </w:t>
      </w:r>
      <w:r w:rsidR="004A4F5B" w:rsidRPr="00A52D2C">
        <w:rPr>
          <w:rFonts w:ascii="Calibri" w:hAnsi="Calibri" w:cs="Calibri"/>
          <w:color w:val="000000"/>
        </w:rPr>
        <w:t>Customer</w:t>
      </w:r>
      <w:r w:rsidRPr="00A52D2C">
        <w:rPr>
          <w:rFonts w:ascii="Calibri" w:hAnsi="Calibri" w:cs="Calibri"/>
          <w:color w:val="000000"/>
        </w:rPr>
        <w:t xml:space="preserve"> has made a partial payment on or before the due date, the late payment charge shall only apply to the amount of the bill outstanding at the due date, inclusive of arrears from previous billings.</w:t>
      </w:r>
    </w:p>
    <w:p w14:paraId="79AEC18A" w14:textId="77777777" w:rsidR="00056FE3" w:rsidRPr="00A52D2C" w:rsidRDefault="00056FE3" w:rsidP="001F2575">
      <w:pPr>
        <w:pStyle w:val="BodyText3"/>
        <w:rPr>
          <w:rFonts w:ascii="Calibri" w:hAnsi="Calibri" w:cs="Calibri"/>
          <w:color w:val="000000"/>
        </w:rPr>
      </w:pPr>
    </w:p>
    <w:p w14:paraId="4043CA49" w14:textId="77777777" w:rsidR="007469F6" w:rsidRPr="00A52D2C" w:rsidRDefault="007469F6" w:rsidP="001F2575">
      <w:pPr>
        <w:pStyle w:val="BodyText3"/>
        <w:rPr>
          <w:rFonts w:ascii="Calibri" w:hAnsi="Calibri" w:cs="Calibri"/>
          <w:color w:val="000000"/>
        </w:rPr>
      </w:pPr>
      <w:r w:rsidRPr="00A52D2C">
        <w:rPr>
          <w:rFonts w:ascii="Calibri" w:hAnsi="Calibri" w:cs="Calibri"/>
          <w:color w:val="000000"/>
        </w:rPr>
        <w:t>Where payment is made by mail</w:t>
      </w:r>
      <w:r w:rsidR="008B4A53" w:rsidRPr="00A52D2C">
        <w:rPr>
          <w:rFonts w:ascii="Calibri" w:hAnsi="Calibri" w:cs="Calibri"/>
          <w:color w:val="000000"/>
        </w:rPr>
        <w:t xml:space="preserve"> or at a financial institution</w:t>
      </w:r>
      <w:r w:rsidRPr="00A52D2C">
        <w:rPr>
          <w:rFonts w:ascii="Calibri" w:hAnsi="Calibri" w:cs="Calibri"/>
          <w:color w:val="000000"/>
        </w:rPr>
        <w:t xml:space="preserve">, payment will be deemed to be made </w:t>
      </w:r>
      <w:r w:rsidR="008B4A53" w:rsidRPr="00A52D2C">
        <w:rPr>
          <w:rFonts w:ascii="Calibri" w:hAnsi="Calibri" w:cs="Calibri"/>
          <w:color w:val="000000"/>
        </w:rPr>
        <w:t xml:space="preserve">consistent with the requirements in the </w:t>
      </w:r>
      <w:r w:rsidR="006B71F9" w:rsidRPr="00A52D2C">
        <w:rPr>
          <w:rFonts w:ascii="Calibri" w:hAnsi="Calibri" w:cs="Calibri"/>
          <w:color w:val="000000"/>
        </w:rPr>
        <w:t>Distribution System Code</w:t>
      </w:r>
      <w:r w:rsidR="008B4A53" w:rsidRPr="00A52D2C">
        <w:rPr>
          <w:rFonts w:ascii="Calibri" w:hAnsi="Calibri" w:cs="Calibri"/>
          <w:color w:val="000000"/>
        </w:rPr>
        <w:t xml:space="preserve">. </w:t>
      </w:r>
    </w:p>
    <w:p w14:paraId="03B435CE" w14:textId="77777777" w:rsidR="00EB4A58" w:rsidRPr="00A52D2C" w:rsidRDefault="00EB4A58" w:rsidP="001F2575">
      <w:pPr>
        <w:pStyle w:val="BodyText3"/>
        <w:rPr>
          <w:rFonts w:ascii="Calibri" w:hAnsi="Calibri" w:cs="Calibri"/>
          <w:color w:val="000000"/>
        </w:rPr>
      </w:pPr>
    </w:p>
    <w:p w14:paraId="6E576B54" w14:textId="47507895" w:rsidR="007469F6" w:rsidRDefault="007469F6" w:rsidP="001F2575">
      <w:pPr>
        <w:pStyle w:val="BodyText3"/>
        <w:rPr>
          <w:rFonts w:ascii="Calibri" w:hAnsi="Calibri" w:cs="Calibri"/>
          <w:color w:val="000000"/>
        </w:rPr>
      </w:pPr>
      <w:r w:rsidRPr="00A52D2C">
        <w:rPr>
          <w:rFonts w:ascii="Calibri" w:hAnsi="Calibri" w:cs="Calibri"/>
          <w:color w:val="000000"/>
        </w:rPr>
        <w:t xml:space="preserve">A partial payment will be applied to any outstanding arrears before being applied to the current </w:t>
      </w:r>
      <w:r w:rsidR="00586063" w:rsidRPr="00A52D2C">
        <w:rPr>
          <w:rFonts w:ascii="Calibri" w:hAnsi="Calibri" w:cs="Calibri"/>
          <w:color w:val="000000"/>
        </w:rPr>
        <w:t>billing unless</w:t>
      </w:r>
      <w:r w:rsidRPr="00A52D2C">
        <w:rPr>
          <w:rFonts w:ascii="Calibri" w:hAnsi="Calibri" w:cs="Calibri"/>
          <w:color w:val="000000"/>
        </w:rPr>
        <w:t xml:space="preserve"> special considerations have been made by the </w:t>
      </w:r>
      <w:proofErr w:type="gramStart"/>
      <w:r w:rsidRPr="00A52D2C">
        <w:rPr>
          <w:rFonts w:ascii="Calibri" w:hAnsi="Calibri" w:cs="Calibri"/>
          <w:color w:val="000000"/>
        </w:rPr>
        <w:t>utility</w:t>
      </w:r>
      <w:proofErr w:type="gramEnd"/>
      <w:r w:rsidR="008B4A53" w:rsidRPr="00A52D2C">
        <w:rPr>
          <w:rFonts w:ascii="Calibri" w:hAnsi="Calibri" w:cs="Calibri"/>
          <w:color w:val="000000"/>
        </w:rPr>
        <w:t xml:space="preserve"> or the conditions of the </w:t>
      </w:r>
      <w:r w:rsidR="006B71F9" w:rsidRPr="00A52D2C">
        <w:rPr>
          <w:rFonts w:ascii="Calibri" w:hAnsi="Calibri" w:cs="Calibri"/>
          <w:color w:val="000000"/>
        </w:rPr>
        <w:t>Distribution System Code</w:t>
      </w:r>
      <w:r w:rsidR="008B4A53" w:rsidRPr="00A52D2C">
        <w:rPr>
          <w:rFonts w:ascii="Calibri" w:hAnsi="Calibri" w:cs="Calibri"/>
          <w:color w:val="000000"/>
        </w:rPr>
        <w:t xml:space="preserve"> outlines an alternate process</w:t>
      </w:r>
      <w:r w:rsidRPr="00A52D2C">
        <w:rPr>
          <w:rFonts w:ascii="Calibri" w:hAnsi="Calibri" w:cs="Calibri"/>
          <w:color w:val="000000"/>
        </w:rPr>
        <w:t>.</w:t>
      </w:r>
    </w:p>
    <w:p w14:paraId="752ED0C1" w14:textId="77777777" w:rsidR="002D1CA1" w:rsidRPr="008734FA" w:rsidRDefault="002D1CA1" w:rsidP="001F2575">
      <w:pPr>
        <w:pStyle w:val="BodyText3"/>
        <w:rPr>
          <w:rFonts w:ascii="Calibri" w:hAnsi="Calibri" w:cs="Calibri"/>
          <w:color w:val="000000"/>
          <w:sz w:val="20"/>
          <w:szCs w:val="20"/>
        </w:rPr>
      </w:pPr>
    </w:p>
    <w:p w14:paraId="2ABD72F2" w14:textId="19A6402A" w:rsidR="007469F6" w:rsidRPr="00A52D2C" w:rsidRDefault="007469F6" w:rsidP="001F2575">
      <w:pPr>
        <w:widowControl w:val="0"/>
        <w:tabs>
          <w:tab w:val="left" w:pos="702"/>
        </w:tabs>
        <w:autoSpaceDE w:val="0"/>
        <w:autoSpaceDN w:val="0"/>
        <w:adjustRightInd w:val="0"/>
        <w:spacing w:line="272" w:lineRule="exact"/>
        <w:jc w:val="both"/>
        <w:rPr>
          <w:rFonts w:ascii="Calibri" w:hAnsi="Calibri" w:cs="Calibri"/>
          <w:color w:val="000000"/>
          <w:szCs w:val="22"/>
        </w:rPr>
      </w:pPr>
      <w:r w:rsidRPr="00A52D2C">
        <w:rPr>
          <w:rFonts w:ascii="Calibri" w:hAnsi="Calibri" w:cs="Calibri"/>
          <w:color w:val="000000"/>
          <w:szCs w:val="22"/>
        </w:rPr>
        <w:t xml:space="preserve">Outstanding bills are subject to the collection process and may ultimately lead to the service being discontinued or limited. Service will be restored once satisfactory payment has been made. </w:t>
      </w:r>
      <w:r w:rsidR="004D3F61">
        <w:rPr>
          <w:rFonts w:ascii="Calibri" w:hAnsi="Calibri" w:cs="Calibri"/>
          <w:color w:val="000000"/>
          <w:szCs w:val="22"/>
        </w:rPr>
        <w:t>Disconnection</w:t>
      </w:r>
      <w:r w:rsidR="004D3F61" w:rsidRPr="00A52D2C">
        <w:rPr>
          <w:rFonts w:ascii="Calibri" w:hAnsi="Calibri" w:cs="Calibri"/>
          <w:color w:val="000000"/>
          <w:szCs w:val="22"/>
        </w:rPr>
        <w:t xml:space="preserve"> </w:t>
      </w:r>
      <w:r w:rsidRPr="00A52D2C">
        <w:rPr>
          <w:rFonts w:ascii="Calibri" w:hAnsi="Calibri" w:cs="Calibri"/>
          <w:color w:val="000000"/>
          <w:szCs w:val="22"/>
        </w:rPr>
        <w:t xml:space="preserve">of service does not relieve the </w:t>
      </w:r>
      <w:r w:rsidR="004A4F5B" w:rsidRPr="00A52D2C">
        <w:rPr>
          <w:rFonts w:ascii="Calibri" w:hAnsi="Calibri" w:cs="Calibri"/>
          <w:color w:val="000000"/>
          <w:szCs w:val="22"/>
        </w:rPr>
        <w:t>Customer</w:t>
      </w:r>
      <w:r w:rsidRPr="00A52D2C">
        <w:rPr>
          <w:rFonts w:ascii="Calibri" w:hAnsi="Calibri" w:cs="Calibri"/>
          <w:color w:val="000000"/>
          <w:szCs w:val="22"/>
        </w:rPr>
        <w:t xml:space="preserve"> of the liability for arrears.</w:t>
      </w:r>
    </w:p>
    <w:p w14:paraId="409F4421" w14:textId="1980C35F" w:rsidR="007469F6" w:rsidRDefault="007469F6" w:rsidP="001F2575">
      <w:pPr>
        <w:widowControl w:val="0"/>
        <w:tabs>
          <w:tab w:val="left" w:pos="702"/>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The </w:t>
      </w:r>
      <w:r w:rsidR="004A4F5B" w:rsidRPr="00A52D2C">
        <w:rPr>
          <w:rFonts w:ascii="Calibri" w:hAnsi="Calibri" w:cs="Calibri"/>
          <w:szCs w:val="22"/>
        </w:rPr>
        <w:t>Distributor</w:t>
      </w:r>
      <w:r w:rsidRPr="00A52D2C">
        <w:rPr>
          <w:rFonts w:ascii="Calibri" w:hAnsi="Calibri" w:cs="Calibri"/>
          <w:szCs w:val="22"/>
        </w:rPr>
        <w:t xml:space="preserve"> shall not be liable for any damage on the </w:t>
      </w:r>
      <w:r w:rsidR="004A4F5B" w:rsidRPr="00A52D2C">
        <w:rPr>
          <w:rFonts w:ascii="Calibri" w:hAnsi="Calibri" w:cs="Calibri"/>
          <w:szCs w:val="22"/>
        </w:rPr>
        <w:t>Customer</w:t>
      </w:r>
      <w:r w:rsidRPr="00A52D2C">
        <w:rPr>
          <w:rFonts w:ascii="Calibri" w:hAnsi="Calibri" w:cs="Calibri"/>
          <w:szCs w:val="22"/>
        </w:rPr>
        <w:t xml:space="preserve">’s premises resulting from such </w:t>
      </w:r>
      <w:r w:rsidR="004D3F61">
        <w:rPr>
          <w:rFonts w:ascii="Calibri" w:hAnsi="Calibri" w:cs="Calibri"/>
          <w:szCs w:val="22"/>
        </w:rPr>
        <w:t>disconnection</w:t>
      </w:r>
      <w:r w:rsidR="004D3F61" w:rsidRPr="00A52D2C">
        <w:rPr>
          <w:rFonts w:ascii="Calibri" w:hAnsi="Calibri" w:cs="Calibri"/>
          <w:szCs w:val="22"/>
        </w:rPr>
        <w:t xml:space="preserve"> </w:t>
      </w:r>
      <w:r w:rsidRPr="00A52D2C">
        <w:rPr>
          <w:rFonts w:ascii="Calibri" w:hAnsi="Calibri" w:cs="Calibri"/>
          <w:szCs w:val="22"/>
        </w:rPr>
        <w:t>of service. A reconnection charge may apply where the service has been disconnected due to non-payment.</w:t>
      </w:r>
    </w:p>
    <w:p w14:paraId="7BD3CF4D" w14:textId="77777777" w:rsidR="003105EF" w:rsidRPr="00A52D2C" w:rsidRDefault="003105EF" w:rsidP="001F2575">
      <w:pPr>
        <w:widowControl w:val="0"/>
        <w:tabs>
          <w:tab w:val="left" w:pos="702"/>
        </w:tabs>
        <w:autoSpaceDE w:val="0"/>
        <w:autoSpaceDN w:val="0"/>
        <w:adjustRightInd w:val="0"/>
        <w:spacing w:line="272" w:lineRule="exact"/>
        <w:jc w:val="both"/>
        <w:rPr>
          <w:rFonts w:ascii="Calibri" w:hAnsi="Calibri" w:cs="Calibri"/>
          <w:szCs w:val="22"/>
        </w:rPr>
      </w:pPr>
    </w:p>
    <w:p w14:paraId="23B7F1AC" w14:textId="77777777" w:rsidR="007469F6" w:rsidRPr="00A52D2C" w:rsidRDefault="007469F6" w:rsidP="001F2575">
      <w:pPr>
        <w:widowControl w:val="0"/>
        <w:tabs>
          <w:tab w:val="left" w:pos="702"/>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The </w:t>
      </w:r>
      <w:r w:rsidR="004A4F5B" w:rsidRPr="00A52D2C">
        <w:rPr>
          <w:rFonts w:ascii="Calibri" w:hAnsi="Calibri" w:cs="Calibri"/>
          <w:szCs w:val="22"/>
        </w:rPr>
        <w:t>Customer</w:t>
      </w:r>
      <w:r w:rsidRPr="00A52D2C">
        <w:rPr>
          <w:rFonts w:ascii="Calibri" w:hAnsi="Calibri" w:cs="Calibri"/>
          <w:szCs w:val="22"/>
        </w:rPr>
        <w:t xml:space="preserve"> will be required to pay additional charges for the processing of non-sufficient fund (N.S.F.) cheques.</w:t>
      </w:r>
      <w:bookmarkEnd w:id="97"/>
    </w:p>
    <w:p w14:paraId="575DC750" w14:textId="77777777" w:rsidR="00056FE3" w:rsidRPr="00A52D2C" w:rsidRDefault="00056FE3" w:rsidP="001F2575">
      <w:pPr>
        <w:widowControl w:val="0"/>
        <w:tabs>
          <w:tab w:val="left" w:pos="702"/>
        </w:tabs>
        <w:autoSpaceDE w:val="0"/>
        <w:autoSpaceDN w:val="0"/>
        <w:adjustRightInd w:val="0"/>
        <w:spacing w:line="272" w:lineRule="exact"/>
        <w:jc w:val="both"/>
        <w:rPr>
          <w:rFonts w:ascii="Calibri" w:hAnsi="Calibri" w:cs="Calibri"/>
          <w:szCs w:val="22"/>
        </w:rPr>
      </w:pPr>
      <w:r w:rsidRPr="00A52D2C">
        <w:rPr>
          <w:rFonts w:ascii="Calibri" w:hAnsi="Calibri" w:cs="Calibri"/>
          <w:szCs w:val="22"/>
        </w:rPr>
        <w:lastRenderedPageBreak/>
        <w:t xml:space="preserve">A </w:t>
      </w:r>
      <w:r w:rsidR="004A4F5B" w:rsidRPr="00A52D2C">
        <w:rPr>
          <w:rFonts w:ascii="Calibri" w:hAnsi="Calibri" w:cs="Calibri"/>
          <w:szCs w:val="22"/>
        </w:rPr>
        <w:t>Customer</w:t>
      </w:r>
      <w:r w:rsidRPr="00A52D2C">
        <w:rPr>
          <w:rFonts w:ascii="Calibri" w:hAnsi="Calibri" w:cs="Calibri"/>
          <w:szCs w:val="22"/>
        </w:rPr>
        <w:t xml:space="preserve"> Disconnected for non-payment will be required to pay a Reconnection fee. </w:t>
      </w:r>
      <w:r w:rsidR="00417280" w:rsidRPr="00A52D2C">
        <w:rPr>
          <w:rFonts w:ascii="Calibri" w:hAnsi="Calibri" w:cs="Calibri"/>
          <w:szCs w:val="22"/>
        </w:rPr>
        <w:t xml:space="preserve">The </w:t>
      </w:r>
      <w:r w:rsidR="004A4F5B" w:rsidRPr="00A52D2C">
        <w:rPr>
          <w:rFonts w:ascii="Calibri" w:hAnsi="Calibri" w:cs="Calibri"/>
          <w:szCs w:val="22"/>
        </w:rPr>
        <w:t>Distributor</w:t>
      </w:r>
      <w:r w:rsidR="00417280" w:rsidRPr="00A52D2C">
        <w:rPr>
          <w:rFonts w:ascii="Calibri" w:hAnsi="Calibri" w:cs="Calibri"/>
          <w:szCs w:val="22"/>
        </w:rPr>
        <w:t xml:space="preserve"> r</w:t>
      </w:r>
      <w:r w:rsidRPr="00A52D2C">
        <w:rPr>
          <w:rFonts w:ascii="Calibri" w:hAnsi="Calibri" w:cs="Calibri"/>
          <w:szCs w:val="22"/>
        </w:rPr>
        <w:t xml:space="preserve">equires that a Person over the age of eighteen (18) be at the Premise at the time of Reconnection. If a </w:t>
      </w:r>
      <w:r w:rsidR="004A4F5B" w:rsidRPr="00A52D2C">
        <w:rPr>
          <w:rFonts w:ascii="Calibri" w:hAnsi="Calibri" w:cs="Calibri"/>
          <w:szCs w:val="22"/>
        </w:rPr>
        <w:t>Distributor</w:t>
      </w:r>
      <w:r w:rsidR="00386A17" w:rsidRPr="00A52D2C">
        <w:rPr>
          <w:rFonts w:ascii="Calibri" w:hAnsi="Calibri" w:cs="Calibri"/>
          <w:szCs w:val="22"/>
        </w:rPr>
        <w:t xml:space="preserve">’s </w:t>
      </w:r>
      <w:r w:rsidRPr="00A52D2C">
        <w:rPr>
          <w:rFonts w:ascii="Calibri" w:hAnsi="Calibri" w:cs="Calibri"/>
          <w:szCs w:val="22"/>
        </w:rPr>
        <w:t>representative arrives at the Premise and is</w:t>
      </w:r>
      <w:r w:rsidRPr="00A52D2C">
        <w:rPr>
          <w:rFonts w:ascii="Calibri" w:hAnsi="Calibri" w:cs="Calibri"/>
        </w:rPr>
        <w:t xml:space="preserve"> </w:t>
      </w:r>
      <w:r w:rsidRPr="00A52D2C">
        <w:rPr>
          <w:rFonts w:ascii="Calibri" w:hAnsi="Calibri" w:cs="Calibri"/>
          <w:szCs w:val="22"/>
        </w:rPr>
        <w:t xml:space="preserve">not able to complete Reconnection because there isn’t a Person over the age of eighteen (18) present, the request will be closed, and a Reconnection charge will be applied to the </w:t>
      </w:r>
      <w:r w:rsidR="004A4F5B" w:rsidRPr="00A52D2C">
        <w:rPr>
          <w:rFonts w:ascii="Calibri" w:hAnsi="Calibri" w:cs="Calibri"/>
          <w:szCs w:val="22"/>
        </w:rPr>
        <w:t>Customer</w:t>
      </w:r>
      <w:r w:rsidRPr="00A52D2C">
        <w:rPr>
          <w:rFonts w:ascii="Calibri" w:hAnsi="Calibri" w:cs="Calibri"/>
          <w:szCs w:val="22"/>
        </w:rPr>
        <w:t xml:space="preserve">’s account. The </w:t>
      </w:r>
      <w:r w:rsidR="004A4F5B" w:rsidRPr="00A52D2C">
        <w:rPr>
          <w:rFonts w:ascii="Calibri" w:hAnsi="Calibri" w:cs="Calibri"/>
          <w:szCs w:val="22"/>
        </w:rPr>
        <w:t>Customer</w:t>
      </w:r>
      <w:r w:rsidRPr="00A52D2C">
        <w:rPr>
          <w:rFonts w:ascii="Calibri" w:hAnsi="Calibri" w:cs="Calibri"/>
          <w:szCs w:val="22"/>
        </w:rPr>
        <w:t xml:space="preserve"> will be required to arrange Reconnection again, with a second Reconnection charge to be applied to the </w:t>
      </w:r>
      <w:r w:rsidR="004A4F5B" w:rsidRPr="00A52D2C">
        <w:rPr>
          <w:rFonts w:ascii="Calibri" w:hAnsi="Calibri" w:cs="Calibri"/>
          <w:szCs w:val="22"/>
        </w:rPr>
        <w:t>Customer</w:t>
      </w:r>
      <w:r w:rsidRPr="00A52D2C">
        <w:rPr>
          <w:rFonts w:ascii="Calibri" w:hAnsi="Calibri" w:cs="Calibri"/>
          <w:szCs w:val="22"/>
        </w:rPr>
        <w:t>’s account when the Service Reconnection is completed.</w:t>
      </w:r>
    </w:p>
    <w:p w14:paraId="03A92830" w14:textId="77777777" w:rsidR="003A541C" w:rsidRDefault="003A541C" w:rsidP="001F2575">
      <w:pPr>
        <w:jc w:val="both"/>
        <w:rPr>
          <w:rFonts w:ascii="Calibri" w:hAnsi="Calibri" w:cs="Calibri"/>
          <w:szCs w:val="22"/>
        </w:rPr>
      </w:pPr>
    </w:p>
    <w:p w14:paraId="702F3078" w14:textId="13A7C0DA" w:rsidR="00D469D5" w:rsidRPr="00A52D2C" w:rsidRDefault="00F55B41" w:rsidP="001F2575">
      <w:pPr>
        <w:jc w:val="both"/>
        <w:rPr>
          <w:rFonts w:ascii="Calibri" w:hAnsi="Calibri" w:cs="Calibri"/>
          <w:szCs w:val="22"/>
        </w:rPr>
      </w:pPr>
      <w:r w:rsidRPr="00A52D2C">
        <w:rPr>
          <w:rFonts w:ascii="Calibri" w:hAnsi="Calibri" w:cs="Calibri"/>
          <w:szCs w:val="22"/>
        </w:rPr>
        <w:t xml:space="preserve">For additional information </w:t>
      </w:r>
      <w:r w:rsidR="00D469D5" w:rsidRPr="00A52D2C">
        <w:rPr>
          <w:rFonts w:ascii="Calibri" w:hAnsi="Calibri" w:cs="Calibri"/>
          <w:szCs w:val="22"/>
        </w:rPr>
        <w:t xml:space="preserve">on these and other charges, please see </w:t>
      </w:r>
      <w:r w:rsidR="004D3F61">
        <w:rPr>
          <w:rFonts w:ascii="Calibri" w:hAnsi="Calibri" w:cs="Calibri"/>
          <w:szCs w:val="22"/>
        </w:rPr>
        <w:t>policy 2.08 Disconnection-Reconnection and 2.06 Collection Policy.</w:t>
      </w:r>
    </w:p>
    <w:p w14:paraId="5D634D86" w14:textId="77777777" w:rsidR="00BA6F7A" w:rsidRPr="00A52D2C" w:rsidRDefault="00BA6F7A" w:rsidP="001F2575">
      <w:pPr>
        <w:widowControl w:val="0"/>
        <w:tabs>
          <w:tab w:val="left" w:pos="702"/>
          <w:tab w:val="left" w:pos="1054"/>
        </w:tabs>
        <w:autoSpaceDE w:val="0"/>
        <w:autoSpaceDN w:val="0"/>
        <w:adjustRightInd w:val="0"/>
        <w:spacing w:line="272" w:lineRule="exact"/>
        <w:jc w:val="both"/>
        <w:rPr>
          <w:rFonts w:ascii="Calibri" w:hAnsi="Calibri" w:cs="Calibri"/>
          <w:szCs w:val="22"/>
        </w:rPr>
      </w:pPr>
    </w:p>
    <w:p w14:paraId="45A1F71B" w14:textId="77777777" w:rsidR="007469F6" w:rsidRPr="00A52D2C" w:rsidRDefault="007469F6" w:rsidP="001F2575">
      <w:pPr>
        <w:pStyle w:val="Heading2"/>
        <w:jc w:val="both"/>
        <w:rPr>
          <w:rFonts w:cs="Calibri"/>
        </w:rPr>
      </w:pPr>
      <w:bookmarkStart w:id="98" w:name="_Toc85455921"/>
      <w:r w:rsidRPr="00A52D2C">
        <w:rPr>
          <w:rFonts w:cs="Calibri"/>
        </w:rPr>
        <w:t>2.5</w:t>
      </w:r>
      <w:r w:rsidRPr="00A52D2C">
        <w:rPr>
          <w:rFonts w:cs="Calibri"/>
        </w:rPr>
        <w:tab/>
      </w:r>
      <w:bookmarkStart w:id="99" w:name="Sec_2_5"/>
      <w:r w:rsidR="000B37CC" w:rsidRPr="00A52D2C">
        <w:rPr>
          <w:rFonts w:cs="Calibri"/>
        </w:rPr>
        <w:t>Customer</w:t>
      </w:r>
      <w:r w:rsidRPr="00A52D2C">
        <w:rPr>
          <w:rFonts w:cs="Calibri"/>
        </w:rPr>
        <w:t xml:space="preserve"> Information</w:t>
      </w:r>
      <w:bookmarkEnd w:id="98"/>
      <w:bookmarkEnd w:id="99"/>
    </w:p>
    <w:p w14:paraId="71919016" w14:textId="77777777" w:rsidR="007469F6" w:rsidRPr="00A52D2C" w:rsidRDefault="007469F6" w:rsidP="001F2575">
      <w:pPr>
        <w:keepNext/>
        <w:widowControl w:val="0"/>
        <w:tabs>
          <w:tab w:val="left" w:pos="708"/>
        </w:tabs>
        <w:autoSpaceDE w:val="0"/>
        <w:autoSpaceDN w:val="0"/>
        <w:adjustRightInd w:val="0"/>
        <w:spacing w:line="272" w:lineRule="exact"/>
        <w:jc w:val="both"/>
        <w:rPr>
          <w:rFonts w:ascii="Calibri" w:hAnsi="Calibri" w:cs="Calibri"/>
          <w:b/>
          <w:bCs/>
          <w:szCs w:val="22"/>
        </w:rPr>
      </w:pPr>
    </w:p>
    <w:p w14:paraId="78518E8E" w14:textId="1260F264" w:rsidR="007469F6" w:rsidRPr="00A52D2C" w:rsidRDefault="007469F6" w:rsidP="001F2575">
      <w:pPr>
        <w:widowControl w:val="0"/>
        <w:tabs>
          <w:tab w:val="left" w:pos="708"/>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The </w:t>
      </w:r>
      <w:r w:rsidR="000B37CC" w:rsidRPr="00A52D2C">
        <w:rPr>
          <w:rFonts w:ascii="Calibri" w:hAnsi="Calibri" w:cs="Calibri"/>
          <w:szCs w:val="22"/>
        </w:rPr>
        <w:t>Distributor</w:t>
      </w:r>
      <w:r w:rsidRPr="00A52D2C">
        <w:rPr>
          <w:rFonts w:ascii="Calibri" w:hAnsi="Calibri" w:cs="Calibri"/>
          <w:szCs w:val="22"/>
        </w:rPr>
        <w:t xml:space="preserve"> reserves the right to request specific information from the </w:t>
      </w:r>
      <w:r w:rsidR="000B37CC" w:rsidRPr="00A52D2C">
        <w:rPr>
          <w:rFonts w:ascii="Calibri" w:hAnsi="Calibri" w:cs="Calibri"/>
          <w:szCs w:val="22"/>
        </w:rPr>
        <w:t>Customer</w:t>
      </w:r>
      <w:r w:rsidRPr="00A52D2C">
        <w:rPr>
          <w:rFonts w:ascii="Calibri" w:hAnsi="Calibri" w:cs="Calibri"/>
          <w:szCs w:val="22"/>
        </w:rPr>
        <w:t xml:space="preserve"> </w:t>
      </w:r>
      <w:r w:rsidR="003105EF" w:rsidRPr="00A52D2C">
        <w:rPr>
          <w:rFonts w:ascii="Calibri" w:hAnsi="Calibri" w:cs="Calibri"/>
          <w:szCs w:val="22"/>
        </w:rPr>
        <w:t>to</w:t>
      </w:r>
      <w:r w:rsidRPr="00A52D2C">
        <w:rPr>
          <w:rFonts w:ascii="Calibri" w:hAnsi="Calibri" w:cs="Calibri"/>
          <w:szCs w:val="22"/>
        </w:rPr>
        <w:t xml:space="preserve"> facilitate the normal operation of its business.  Failure of a </w:t>
      </w:r>
      <w:r w:rsidR="000B37CC" w:rsidRPr="00A52D2C">
        <w:rPr>
          <w:rFonts w:ascii="Calibri" w:hAnsi="Calibri" w:cs="Calibri"/>
          <w:szCs w:val="22"/>
        </w:rPr>
        <w:t>Customer</w:t>
      </w:r>
      <w:r w:rsidRPr="00A52D2C">
        <w:rPr>
          <w:rFonts w:ascii="Calibri" w:hAnsi="Calibri" w:cs="Calibri"/>
          <w:szCs w:val="22"/>
        </w:rPr>
        <w:t xml:space="preserve"> to supply such information may prevent the normal continuation of service.</w:t>
      </w:r>
    </w:p>
    <w:p w14:paraId="6BD6D372" w14:textId="77777777" w:rsidR="007469F6" w:rsidRPr="00A52D2C" w:rsidRDefault="007469F6" w:rsidP="001F2575">
      <w:pPr>
        <w:widowControl w:val="0"/>
        <w:tabs>
          <w:tab w:val="left" w:pos="708"/>
        </w:tabs>
        <w:autoSpaceDE w:val="0"/>
        <w:autoSpaceDN w:val="0"/>
        <w:adjustRightInd w:val="0"/>
        <w:spacing w:line="272" w:lineRule="exact"/>
        <w:jc w:val="both"/>
        <w:rPr>
          <w:rFonts w:ascii="Calibri" w:hAnsi="Calibri" w:cs="Calibri"/>
          <w:szCs w:val="22"/>
        </w:rPr>
      </w:pPr>
    </w:p>
    <w:p w14:paraId="2B7AB1FA" w14:textId="259E2245" w:rsidR="007469F6" w:rsidRPr="00A52D2C" w:rsidRDefault="007469F6" w:rsidP="001F2575">
      <w:pPr>
        <w:widowControl w:val="0"/>
        <w:tabs>
          <w:tab w:val="left" w:pos="708"/>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 xml:space="preserve">The Retail Settlement Code as amended from time to time specifies the rights of </w:t>
      </w:r>
      <w:r w:rsidR="000B37CC" w:rsidRPr="00A52D2C">
        <w:rPr>
          <w:rFonts w:ascii="Calibri" w:hAnsi="Calibri" w:cs="Calibri"/>
          <w:szCs w:val="22"/>
        </w:rPr>
        <w:t>Customer</w:t>
      </w:r>
      <w:r w:rsidRPr="00A52D2C">
        <w:rPr>
          <w:rFonts w:ascii="Calibri" w:hAnsi="Calibri" w:cs="Calibri"/>
          <w:szCs w:val="22"/>
        </w:rPr>
        <w:t xml:space="preserve">s and their </w:t>
      </w:r>
      <w:r w:rsidR="0004406D">
        <w:rPr>
          <w:rFonts w:ascii="Calibri" w:hAnsi="Calibri" w:cs="Calibri"/>
          <w:szCs w:val="22"/>
        </w:rPr>
        <w:t>R</w:t>
      </w:r>
      <w:r w:rsidRPr="00A52D2C">
        <w:rPr>
          <w:rFonts w:ascii="Calibri" w:hAnsi="Calibri" w:cs="Calibri"/>
          <w:szCs w:val="22"/>
        </w:rPr>
        <w:t xml:space="preserve">etailers to access current and historical usage information and related data and the obligations of </w:t>
      </w:r>
      <w:r w:rsidR="000B37CC" w:rsidRPr="00A52D2C">
        <w:rPr>
          <w:rFonts w:ascii="Calibri" w:hAnsi="Calibri" w:cs="Calibri"/>
          <w:szCs w:val="22"/>
        </w:rPr>
        <w:t>Distributor</w:t>
      </w:r>
      <w:r w:rsidRPr="00A52D2C">
        <w:rPr>
          <w:rFonts w:ascii="Calibri" w:hAnsi="Calibri" w:cs="Calibri"/>
          <w:szCs w:val="22"/>
        </w:rPr>
        <w:t xml:space="preserve">s in providing access to such information. </w:t>
      </w:r>
    </w:p>
    <w:p w14:paraId="1D0A9D83" w14:textId="77777777" w:rsidR="007469F6" w:rsidRPr="00A52D2C" w:rsidRDefault="007469F6" w:rsidP="001F2575">
      <w:pPr>
        <w:widowControl w:val="0"/>
        <w:tabs>
          <w:tab w:val="left" w:pos="708"/>
        </w:tabs>
        <w:autoSpaceDE w:val="0"/>
        <w:autoSpaceDN w:val="0"/>
        <w:adjustRightInd w:val="0"/>
        <w:spacing w:line="272" w:lineRule="exact"/>
        <w:jc w:val="both"/>
        <w:rPr>
          <w:rFonts w:ascii="Calibri" w:hAnsi="Calibri" w:cs="Calibri"/>
          <w:szCs w:val="22"/>
        </w:rPr>
      </w:pPr>
    </w:p>
    <w:p w14:paraId="3B496E53" w14:textId="1F35C2EC" w:rsidR="007469F6" w:rsidRPr="00A52D2C" w:rsidRDefault="007469F6" w:rsidP="001F2575">
      <w:pPr>
        <w:widowControl w:val="0"/>
        <w:tabs>
          <w:tab w:val="left" w:pos="708"/>
        </w:tabs>
        <w:autoSpaceDE w:val="0"/>
        <w:autoSpaceDN w:val="0"/>
        <w:adjustRightInd w:val="0"/>
        <w:spacing w:line="272" w:lineRule="exact"/>
        <w:jc w:val="both"/>
        <w:rPr>
          <w:rFonts w:ascii="Calibri" w:hAnsi="Calibri" w:cs="Calibri"/>
        </w:rPr>
      </w:pPr>
      <w:r w:rsidRPr="00A52D2C">
        <w:rPr>
          <w:rFonts w:ascii="Calibri" w:hAnsi="Calibri" w:cs="Calibri"/>
          <w:szCs w:val="22"/>
        </w:rPr>
        <w:t xml:space="preserve">Under these requirements, the </w:t>
      </w:r>
      <w:r w:rsidR="000B37CC" w:rsidRPr="00A52D2C">
        <w:rPr>
          <w:rFonts w:ascii="Calibri" w:hAnsi="Calibri" w:cs="Calibri"/>
          <w:szCs w:val="22"/>
        </w:rPr>
        <w:t>Distributor</w:t>
      </w:r>
      <w:r w:rsidRPr="00A52D2C">
        <w:rPr>
          <w:rFonts w:ascii="Calibri" w:hAnsi="Calibri" w:cs="Calibri"/>
          <w:szCs w:val="22"/>
        </w:rPr>
        <w:t xml:space="preserve"> shall u</w:t>
      </w:r>
      <w:r w:rsidRPr="00A52D2C">
        <w:rPr>
          <w:rFonts w:ascii="Calibri" w:hAnsi="Calibri" w:cs="Calibri"/>
        </w:rPr>
        <w:t xml:space="preserve">pon authorization by a </w:t>
      </w:r>
      <w:r w:rsidR="000B37CC" w:rsidRPr="00A52D2C">
        <w:rPr>
          <w:rFonts w:ascii="Calibri" w:hAnsi="Calibri" w:cs="Calibri"/>
        </w:rPr>
        <w:t>Customer</w:t>
      </w:r>
      <w:r w:rsidRPr="00A52D2C">
        <w:rPr>
          <w:rFonts w:ascii="Calibri" w:hAnsi="Calibri" w:cs="Calibri"/>
        </w:rPr>
        <w:t xml:space="preserve"> make the following information available to the </w:t>
      </w:r>
      <w:r w:rsidR="000B37CC" w:rsidRPr="00A52D2C">
        <w:rPr>
          <w:rFonts w:ascii="Calibri" w:hAnsi="Calibri" w:cs="Calibri"/>
        </w:rPr>
        <w:t>Customer</w:t>
      </w:r>
      <w:r w:rsidRPr="00A52D2C">
        <w:rPr>
          <w:rFonts w:ascii="Calibri" w:hAnsi="Calibri" w:cs="Calibri"/>
        </w:rPr>
        <w:t xml:space="preserve"> or the Retailer that provides electricity to a </w:t>
      </w:r>
      <w:r w:rsidR="000B37CC" w:rsidRPr="00A52D2C">
        <w:rPr>
          <w:rFonts w:ascii="Calibri" w:hAnsi="Calibri" w:cs="Calibri"/>
        </w:rPr>
        <w:t>Customer</w:t>
      </w:r>
      <w:r w:rsidRPr="00A52D2C">
        <w:rPr>
          <w:rFonts w:ascii="Calibri" w:hAnsi="Calibri" w:cs="Calibri"/>
        </w:rPr>
        <w:t xml:space="preserve"> connected to the </w:t>
      </w:r>
      <w:r w:rsidR="003105EF">
        <w:rPr>
          <w:rFonts w:ascii="Calibri" w:hAnsi="Calibri" w:cs="Calibri"/>
        </w:rPr>
        <w:t>Distributor’s</w:t>
      </w:r>
      <w:r w:rsidRPr="00A52D2C">
        <w:rPr>
          <w:rFonts w:ascii="Calibri" w:hAnsi="Calibri" w:cs="Calibri"/>
        </w:rPr>
        <w:t xml:space="preserve"> distribution system:</w:t>
      </w:r>
    </w:p>
    <w:p w14:paraId="0B1A47CA" w14:textId="77777777" w:rsidR="007469F6" w:rsidRPr="00A52D2C" w:rsidRDefault="007469F6" w:rsidP="001F2575">
      <w:pPr>
        <w:autoSpaceDE w:val="0"/>
        <w:autoSpaceDN w:val="0"/>
        <w:adjustRightInd w:val="0"/>
        <w:ind w:left="709"/>
        <w:jc w:val="both"/>
        <w:rPr>
          <w:rFonts w:ascii="Calibri" w:hAnsi="Calibri" w:cs="Calibri"/>
        </w:rPr>
      </w:pPr>
    </w:p>
    <w:p w14:paraId="0A40B780" w14:textId="4C739542" w:rsidR="007469F6" w:rsidRPr="00A52D2C" w:rsidRDefault="007469F6" w:rsidP="001F2575">
      <w:pPr>
        <w:numPr>
          <w:ilvl w:val="0"/>
          <w:numId w:val="31"/>
        </w:numPr>
        <w:autoSpaceDE w:val="0"/>
        <w:autoSpaceDN w:val="0"/>
        <w:adjustRightInd w:val="0"/>
        <w:jc w:val="both"/>
        <w:rPr>
          <w:rFonts w:ascii="Calibri" w:hAnsi="Calibri" w:cs="Calibri"/>
        </w:rPr>
      </w:pPr>
      <w:r w:rsidRPr="00A52D2C">
        <w:rPr>
          <w:rFonts w:ascii="Calibri" w:hAnsi="Calibri" w:cs="Calibri"/>
        </w:rPr>
        <w:t xml:space="preserve">The </w:t>
      </w:r>
      <w:r w:rsidR="003105EF">
        <w:rPr>
          <w:rFonts w:ascii="Calibri" w:hAnsi="Calibri" w:cs="Calibri"/>
        </w:rPr>
        <w:t>Distributor’s</w:t>
      </w:r>
      <w:r w:rsidRPr="00A52D2C">
        <w:rPr>
          <w:rFonts w:ascii="Calibri" w:hAnsi="Calibri" w:cs="Calibri"/>
        </w:rPr>
        <w:t xml:space="preserve"> account number for the </w:t>
      </w:r>
      <w:r w:rsidR="000B37CC" w:rsidRPr="00A52D2C">
        <w:rPr>
          <w:rFonts w:ascii="Calibri" w:hAnsi="Calibri" w:cs="Calibri"/>
        </w:rPr>
        <w:t>Customer</w:t>
      </w:r>
    </w:p>
    <w:p w14:paraId="6FCC55EE" w14:textId="58A57073" w:rsidR="007469F6" w:rsidRPr="00A52D2C" w:rsidRDefault="007469F6" w:rsidP="001F2575">
      <w:pPr>
        <w:numPr>
          <w:ilvl w:val="0"/>
          <w:numId w:val="31"/>
        </w:numPr>
        <w:autoSpaceDE w:val="0"/>
        <w:autoSpaceDN w:val="0"/>
        <w:adjustRightInd w:val="0"/>
        <w:jc w:val="both"/>
        <w:rPr>
          <w:rFonts w:ascii="Calibri" w:hAnsi="Calibri" w:cs="Calibri"/>
        </w:rPr>
      </w:pPr>
      <w:r w:rsidRPr="00A52D2C">
        <w:rPr>
          <w:rFonts w:ascii="Calibri" w:hAnsi="Calibri" w:cs="Calibri"/>
        </w:rPr>
        <w:t xml:space="preserve">The </w:t>
      </w:r>
      <w:r w:rsidR="003105EF">
        <w:rPr>
          <w:rFonts w:ascii="Calibri" w:hAnsi="Calibri" w:cs="Calibri"/>
        </w:rPr>
        <w:t>Distributor’s</w:t>
      </w:r>
      <w:r w:rsidRPr="00A52D2C">
        <w:rPr>
          <w:rFonts w:ascii="Calibri" w:hAnsi="Calibri" w:cs="Calibri"/>
        </w:rPr>
        <w:t xml:space="preserve"> meter number for the meter or meters located at the </w:t>
      </w:r>
      <w:r w:rsidR="000B37CC" w:rsidRPr="00A52D2C">
        <w:rPr>
          <w:rFonts w:ascii="Calibri" w:hAnsi="Calibri" w:cs="Calibri"/>
        </w:rPr>
        <w:t>Customer</w:t>
      </w:r>
      <w:r w:rsidRPr="00A52D2C">
        <w:rPr>
          <w:rFonts w:ascii="Calibri" w:hAnsi="Calibri" w:cs="Calibri"/>
        </w:rPr>
        <w:t>’s service address</w:t>
      </w:r>
    </w:p>
    <w:p w14:paraId="0D0980A7" w14:textId="5DD7DFC4" w:rsidR="007469F6" w:rsidRPr="00A52D2C" w:rsidRDefault="007469F6" w:rsidP="001F2575">
      <w:pPr>
        <w:numPr>
          <w:ilvl w:val="0"/>
          <w:numId w:val="31"/>
        </w:numPr>
        <w:autoSpaceDE w:val="0"/>
        <w:autoSpaceDN w:val="0"/>
        <w:adjustRightInd w:val="0"/>
        <w:jc w:val="both"/>
        <w:rPr>
          <w:rFonts w:ascii="Calibri" w:hAnsi="Calibri" w:cs="Calibri"/>
        </w:rPr>
      </w:pPr>
      <w:r w:rsidRPr="00A52D2C">
        <w:rPr>
          <w:rFonts w:ascii="Calibri" w:hAnsi="Calibri" w:cs="Calibri"/>
        </w:rPr>
        <w:t xml:space="preserve">The </w:t>
      </w:r>
      <w:r w:rsidR="000B37CC" w:rsidRPr="00A52D2C">
        <w:rPr>
          <w:rFonts w:ascii="Calibri" w:hAnsi="Calibri" w:cs="Calibri"/>
        </w:rPr>
        <w:t>Customer</w:t>
      </w:r>
      <w:r w:rsidRPr="00A52D2C">
        <w:rPr>
          <w:rFonts w:ascii="Calibri" w:hAnsi="Calibri" w:cs="Calibri"/>
        </w:rPr>
        <w:t>’s service address</w:t>
      </w:r>
    </w:p>
    <w:p w14:paraId="40993D71" w14:textId="3DB042F0" w:rsidR="007469F6" w:rsidRPr="00A52D2C" w:rsidRDefault="007469F6" w:rsidP="001F2575">
      <w:pPr>
        <w:numPr>
          <w:ilvl w:val="0"/>
          <w:numId w:val="31"/>
        </w:numPr>
        <w:autoSpaceDE w:val="0"/>
        <w:autoSpaceDN w:val="0"/>
        <w:adjustRightInd w:val="0"/>
        <w:jc w:val="both"/>
        <w:rPr>
          <w:rFonts w:ascii="Calibri" w:hAnsi="Calibri" w:cs="Calibri"/>
        </w:rPr>
      </w:pPr>
      <w:r w:rsidRPr="00A52D2C">
        <w:rPr>
          <w:rFonts w:ascii="Calibri" w:hAnsi="Calibri" w:cs="Calibri"/>
        </w:rPr>
        <w:t>The date of the most recent meter reading</w:t>
      </w:r>
    </w:p>
    <w:p w14:paraId="51D6E96C" w14:textId="2E04B7C5" w:rsidR="007469F6" w:rsidRPr="00A52D2C" w:rsidRDefault="007469F6" w:rsidP="001F2575">
      <w:pPr>
        <w:numPr>
          <w:ilvl w:val="0"/>
          <w:numId w:val="31"/>
        </w:numPr>
        <w:autoSpaceDE w:val="0"/>
        <w:autoSpaceDN w:val="0"/>
        <w:adjustRightInd w:val="0"/>
        <w:jc w:val="both"/>
        <w:rPr>
          <w:rFonts w:ascii="Calibri" w:hAnsi="Calibri" w:cs="Calibri"/>
        </w:rPr>
      </w:pPr>
      <w:r w:rsidRPr="00A52D2C">
        <w:rPr>
          <w:rFonts w:ascii="Calibri" w:hAnsi="Calibri" w:cs="Calibri"/>
        </w:rPr>
        <w:t>The date of the previous meter reading</w:t>
      </w:r>
    </w:p>
    <w:p w14:paraId="3CC5B81D" w14:textId="060ADE75" w:rsidR="007469F6" w:rsidRPr="00A52D2C" w:rsidRDefault="007469F6" w:rsidP="001F2575">
      <w:pPr>
        <w:numPr>
          <w:ilvl w:val="0"/>
          <w:numId w:val="31"/>
        </w:numPr>
        <w:autoSpaceDE w:val="0"/>
        <w:autoSpaceDN w:val="0"/>
        <w:adjustRightInd w:val="0"/>
        <w:jc w:val="both"/>
        <w:rPr>
          <w:rFonts w:ascii="Calibri" w:hAnsi="Calibri" w:cs="Calibri"/>
        </w:rPr>
      </w:pPr>
      <w:r w:rsidRPr="00A52D2C">
        <w:rPr>
          <w:rFonts w:ascii="Calibri" w:hAnsi="Calibri" w:cs="Calibri"/>
        </w:rPr>
        <w:t>Multiplied kilowatt-hours recorded at the time of the most recent meter reading</w:t>
      </w:r>
    </w:p>
    <w:p w14:paraId="08350F40" w14:textId="6A04D278" w:rsidR="007469F6" w:rsidRPr="00A52D2C" w:rsidRDefault="007469F6" w:rsidP="001F2575">
      <w:pPr>
        <w:numPr>
          <w:ilvl w:val="0"/>
          <w:numId w:val="31"/>
        </w:numPr>
        <w:autoSpaceDE w:val="0"/>
        <w:autoSpaceDN w:val="0"/>
        <w:adjustRightInd w:val="0"/>
        <w:jc w:val="both"/>
        <w:rPr>
          <w:rFonts w:ascii="Calibri" w:hAnsi="Calibri" w:cs="Calibri"/>
        </w:rPr>
      </w:pPr>
      <w:r w:rsidRPr="00A52D2C">
        <w:rPr>
          <w:rFonts w:ascii="Calibri" w:hAnsi="Calibri" w:cs="Calibri"/>
        </w:rPr>
        <w:t>Multiplied kilowatt-hours recorded at the time of the previous meter reading</w:t>
      </w:r>
    </w:p>
    <w:p w14:paraId="7696AE23" w14:textId="560B26A0" w:rsidR="007469F6" w:rsidRPr="00A52D2C" w:rsidRDefault="007469F6" w:rsidP="001F2575">
      <w:pPr>
        <w:numPr>
          <w:ilvl w:val="0"/>
          <w:numId w:val="31"/>
        </w:numPr>
        <w:autoSpaceDE w:val="0"/>
        <w:autoSpaceDN w:val="0"/>
        <w:adjustRightInd w:val="0"/>
        <w:jc w:val="both"/>
        <w:rPr>
          <w:rFonts w:ascii="Calibri" w:hAnsi="Calibri" w:cs="Calibri"/>
        </w:rPr>
      </w:pPr>
      <w:r w:rsidRPr="00A52D2C">
        <w:rPr>
          <w:rFonts w:ascii="Calibri" w:hAnsi="Calibri" w:cs="Calibri"/>
        </w:rPr>
        <w:t>Multiplied kW for the billing period (if demand metered)</w:t>
      </w:r>
    </w:p>
    <w:p w14:paraId="0DA37525" w14:textId="04D5AA96" w:rsidR="007469F6" w:rsidRPr="00A52D2C" w:rsidRDefault="007469F6" w:rsidP="001F2575">
      <w:pPr>
        <w:widowControl w:val="0"/>
        <w:numPr>
          <w:ilvl w:val="0"/>
          <w:numId w:val="31"/>
        </w:numPr>
        <w:autoSpaceDE w:val="0"/>
        <w:autoSpaceDN w:val="0"/>
        <w:adjustRightInd w:val="0"/>
        <w:spacing w:line="272" w:lineRule="exact"/>
        <w:jc w:val="both"/>
        <w:rPr>
          <w:rFonts w:ascii="Calibri" w:hAnsi="Calibri" w:cs="Calibri"/>
        </w:rPr>
      </w:pPr>
      <w:r w:rsidRPr="00A52D2C">
        <w:rPr>
          <w:rFonts w:ascii="Calibri" w:hAnsi="Calibri" w:cs="Calibri"/>
        </w:rPr>
        <w:t>Multiplied kVA for the billing period (if available)</w:t>
      </w:r>
    </w:p>
    <w:p w14:paraId="52D1CCCE" w14:textId="77777777" w:rsidR="007469F6" w:rsidRPr="00A52D2C" w:rsidRDefault="007469F6" w:rsidP="001F2575">
      <w:pPr>
        <w:numPr>
          <w:ilvl w:val="0"/>
          <w:numId w:val="31"/>
        </w:numPr>
        <w:autoSpaceDE w:val="0"/>
        <w:autoSpaceDN w:val="0"/>
        <w:adjustRightInd w:val="0"/>
        <w:jc w:val="both"/>
        <w:rPr>
          <w:rFonts w:ascii="Calibri" w:hAnsi="Calibri" w:cs="Calibri"/>
        </w:rPr>
      </w:pPr>
      <w:r w:rsidRPr="00A52D2C">
        <w:rPr>
          <w:rFonts w:ascii="Calibri" w:hAnsi="Calibri" w:cs="Calibri"/>
        </w:rPr>
        <w:t xml:space="preserve">Usage (kWh's) for each hour during the billing period for interval-metered </w:t>
      </w:r>
      <w:r w:rsidR="000B37CC" w:rsidRPr="00A52D2C">
        <w:rPr>
          <w:rFonts w:ascii="Calibri" w:hAnsi="Calibri" w:cs="Calibri"/>
        </w:rPr>
        <w:t>Customer</w:t>
      </w:r>
      <w:r w:rsidRPr="00A52D2C">
        <w:rPr>
          <w:rFonts w:ascii="Calibri" w:hAnsi="Calibri" w:cs="Calibri"/>
        </w:rPr>
        <w:t>s</w:t>
      </w:r>
    </w:p>
    <w:p w14:paraId="55AAD5CC" w14:textId="77777777" w:rsidR="007469F6" w:rsidRPr="00A52D2C" w:rsidRDefault="007469F6" w:rsidP="001F2575">
      <w:pPr>
        <w:numPr>
          <w:ilvl w:val="0"/>
          <w:numId w:val="31"/>
        </w:numPr>
        <w:autoSpaceDE w:val="0"/>
        <w:autoSpaceDN w:val="0"/>
        <w:adjustRightInd w:val="0"/>
        <w:jc w:val="both"/>
        <w:rPr>
          <w:rFonts w:ascii="Calibri" w:hAnsi="Calibri" w:cs="Calibri"/>
        </w:rPr>
      </w:pPr>
      <w:r w:rsidRPr="00A52D2C">
        <w:rPr>
          <w:rFonts w:ascii="Calibri" w:hAnsi="Calibri" w:cs="Calibri"/>
        </w:rPr>
        <w:t xml:space="preserve">An indicator of the read type (e.g., </w:t>
      </w:r>
      <w:r w:rsidR="000B37CC" w:rsidRPr="00A52D2C">
        <w:rPr>
          <w:rFonts w:ascii="Calibri" w:hAnsi="Calibri" w:cs="Calibri"/>
        </w:rPr>
        <w:t>Distributor</w:t>
      </w:r>
      <w:r w:rsidRPr="00A52D2C">
        <w:rPr>
          <w:rFonts w:ascii="Calibri" w:hAnsi="Calibri" w:cs="Calibri"/>
        </w:rPr>
        <w:t xml:space="preserve"> read, consumer read, </w:t>
      </w:r>
      <w:r w:rsidR="000B37CC" w:rsidRPr="00A52D2C">
        <w:rPr>
          <w:rFonts w:ascii="Calibri" w:hAnsi="Calibri" w:cs="Calibri"/>
        </w:rPr>
        <w:t>Distributor</w:t>
      </w:r>
      <w:r w:rsidRPr="00A52D2C">
        <w:rPr>
          <w:rFonts w:ascii="Calibri" w:hAnsi="Calibri" w:cs="Calibri"/>
        </w:rPr>
        <w:t xml:space="preserve"> estimate, etc.)</w:t>
      </w:r>
    </w:p>
    <w:p w14:paraId="15D8E095" w14:textId="77777777" w:rsidR="007469F6" w:rsidRPr="00A52D2C" w:rsidRDefault="007469F6" w:rsidP="001F2575">
      <w:pPr>
        <w:widowControl w:val="0"/>
        <w:numPr>
          <w:ilvl w:val="0"/>
          <w:numId w:val="31"/>
        </w:numPr>
        <w:autoSpaceDE w:val="0"/>
        <w:autoSpaceDN w:val="0"/>
        <w:adjustRightInd w:val="0"/>
        <w:spacing w:line="272" w:lineRule="exact"/>
        <w:jc w:val="both"/>
        <w:rPr>
          <w:rFonts w:ascii="Calibri" w:hAnsi="Calibri" w:cs="Calibri"/>
        </w:rPr>
      </w:pPr>
      <w:r w:rsidRPr="00A52D2C">
        <w:rPr>
          <w:rFonts w:ascii="Calibri" w:hAnsi="Calibri" w:cs="Calibri"/>
        </w:rPr>
        <w:t>Average distribution loss factor for the billing period</w:t>
      </w:r>
    </w:p>
    <w:p w14:paraId="516D5A19" w14:textId="77777777" w:rsidR="003105EF" w:rsidRDefault="003105EF" w:rsidP="001F2575">
      <w:pPr>
        <w:autoSpaceDE w:val="0"/>
        <w:autoSpaceDN w:val="0"/>
        <w:adjustRightInd w:val="0"/>
        <w:jc w:val="both"/>
        <w:rPr>
          <w:rFonts w:ascii="Calibri" w:hAnsi="Calibri" w:cs="Calibri"/>
          <w:szCs w:val="22"/>
        </w:rPr>
      </w:pPr>
    </w:p>
    <w:p w14:paraId="10BA3E06" w14:textId="01666CEC"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szCs w:val="22"/>
        </w:rPr>
        <w:t xml:space="preserve">This information will be provided to the </w:t>
      </w:r>
      <w:r w:rsidR="000B37CC" w:rsidRPr="00A52D2C">
        <w:rPr>
          <w:rFonts w:ascii="Calibri" w:hAnsi="Calibri" w:cs="Calibri"/>
          <w:szCs w:val="22"/>
        </w:rPr>
        <w:t>Customer</w:t>
      </w:r>
      <w:r w:rsidRPr="00A52D2C">
        <w:rPr>
          <w:rFonts w:ascii="Calibri" w:hAnsi="Calibri" w:cs="Calibri"/>
          <w:szCs w:val="22"/>
        </w:rPr>
        <w:t xml:space="preserve"> / Retailer upon request twice per year at no charge. The </w:t>
      </w:r>
      <w:r w:rsidR="000B37CC" w:rsidRPr="00A52D2C">
        <w:rPr>
          <w:rFonts w:ascii="Calibri" w:hAnsi="Calibri" w:cs="Calibri"/>
          <w:szCs w:val="22"/>
        </w:rPr>
        <w:t>Distributor</w:t>
      </w:r>
      <w:r w:rsidRPr="00A52D2C">
        <w:rPr>
          <w:rFonts w:ascii="Calibri" w:hAnsi="Calibri" w:cs="Calibri"/>
          <w:szCs w:val="22"/>
        </w:rPr>
        <w:t xml:space="preserve"> may request a fee to recover costs for additional requests. </w:t>
      </w:r>
      <w:r w:rsidRPr="00A52D2C">
        <w:rPr>
          <w:rFonts w:ascii="Calibri" w:hAnsi="Calibri" w:cs="Calibri"/>
        </w:rPr>
        <w:t xml:space="preserve">A request </w:t>
      </w:r>
      <w:proofErr w:type="gramStart"/>
      <w:r w:rsidRPr="00A52D2C">
        <w:rPr>
          <w:rFonts w:ascii="Calibri" w:hAnsi="Calibri" w:cs="Calibri"/>
        </w:rPr>
        <w:t xml:space="preserve">is </w:t>
      </w:r>
      <w:r w:rsidRPr="00A52D2C">
        <w:rPr>
          <w:rFonts w:ascii="Calibri" w:hAnsi="Calibri" w:cs="Calibri"/>
        </w:rPr>
        <w:lastRenderedPageBreak/>
        <w:t>considered to be</w:t>
      </w:r>
      <w:proofErr w:type="gramEnd"/>
      <w:r w:rsidRPr="00A52D2C">
        <w:rPr>
          <w:rFonts w:ascii="Calibri" w:hAnsi="Calibri" w:cs="Calibri"/>
        </w:rPr>
        <w:t xml:space="preserve"> data delivered to a single address. Thus, a single request to send information to three locations is considered three requests.</w:t>
      </w:r>
    </w:p>
    <w:p w14:paraId="53EA2978" w14:textId="77777777" w:rsidR="00FD6426" w:rsidRPr="00A52D2C" w:rsidRDefault="00FD6426" w:rsidP="001F2575">
      <w:pPr>
        <w:autoSpaceDE w:val="0"/>
        <w:autoSpaceDN w:val="0"/>
        <w:adjustRightInd w:val="0"/>
        <w:jc w:val="both"/>
        <w:rPr>
          <w:rFonts w:ascii="Calibri" w:hAnsi="Calibri" w:cs="Calibri"/>
        </w:rPr>
      </w:pPr>
    </w:p>
    <w:p w14:paraId="5945D0C3" w14:textId="13FDE388"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rPr>
        <w:t xml:space="preserve">The </w:t>
      </w:r>
      <w:r w:rsidR="000B37CC" w:rsidRPr="00A52D2C">
        <w:rPr>
          <w:rFonts w:ascii="Calibri" w:hAnsi="Calibri" w:cs="Calibri"/>
        </w:rPr>
        <w:t>Distributor</w:t>
      </w:r>
      <w:r w:rsidRPr="00A52D2C">
        <w:rPr>
          <w:rFonts w:ascii="Calibri" w:hAnsi="Calibri" w:cs="Calibri"/>
        </w:rPr>
        <w:t xml:space="preserve"> acknowledges that no confidential information regarding its </w:t>
      </w:r>
      <w:r w:rsidR="000B37CC" w:rsidRPr="00A52D2C">
        <w:rPr>
          <w:rFonts w:ascii="Calibri" w:hAnsi="Calibri" w:cs="Calibri"/>
        </w:rPr>
        <w:t>Customer</w:t>
      </w:r>
      <w:r w:rsidRPr="00A52D2C">
        <w:rPr>
          <w:rFonts w:ascii="Calibri" w:hAnsi="Calibri" w:cs="Calibri"/>
        </w:rPr>
        <w:t xml:space="preserve">s shall be released to a third party without the expressed prior written consent of the </w:t>
      </w:r>
      <w:r w:rsidR="000B37CC" w:rsidRPr="00A52D2C">
        <w:rPr>
          <w:rFonts w:ascii="Calibri" w:hAnsi="Calibri" w:cs="Calibri"/>
        </w:rPr>
        <w:t>Customer</w:t>
      </w:r>
      <w:r w:rsidRPr="00A52D2C">
        <w:rPr>
          <w:rFonts w:ascii="Calibri" w:hAnsi="Calibri" w:cs="Calibri"/>
        </w:rPr>
        <w:t xml:space="preserve"> unless the request is rightfully received from the third party requesting the information, or the </w:t>
      </w:r>
      <w:r w:rsidR="000B37CC" w:rsidRPr="00A52D2C">
        <w:rPr>
          <w:rFonts w:ascii="Calibri" w:hAnsi="Calibri" w:cs="Calibri"/>
        </w:rPr>
        <w:t>Distributor</w:t>
      </w:r>
      <w:r w:rsidRPr="00A52D2C">
        <w:rPr>
          <w:rFonts w:ascii="Calibri" w:hAnsi="Calibri" w:cs="Calibri"/>
        </w:rPr>
        <w:t xml:space="preserve"> is legally required to disclose such information under the terms and in accordance with the </w:t>
      </w:r>
      <w:r w:rsidR="007003AF" w:rsidRPr="00A52D2C">
        <w:rPr>
          <w:rFonts w:ascii="Calibri" w:hAnsi="Calibri" w:cs="Calibri"/>
        </w:rPr>
        <w:t xml:space="preserve">Municipal </w:t>
      </w:r>
      <w:r w:rsidRPr="00A52D2C">
        <w:rPr>
          <w:rFonts w:ascii="Calibri" w:hAnsi="Calibri" w:cs="Calibri"/>
        </w:rPr>
        <w:t xml:space="preserve">Freedom of Information and Protection of Privacy Act, R.S.O. 1990, c. </w:t>
      </w:r>
      <w:r w:rsidR="0004406D">
        <w:rPr>
          <w:rFonts w:ascii="Calibri" w:hAnsi="Calibri" w:cs="Calibri"/>
        </w:rPr>
        <w:t>M.56</w:t>
      </w:r>
      <w:r w:rsidRPr="00A52D2C">
        <w:rPr>
          <w:rFonts w:ascii="Calibri" w:hAnsi="Calibri" w:cs="Calibri"/>
        </w:rPr>
        <w:t xml:space="preserve">.  </w:t>
      </w:r>
    </w:p>
    <w:p w14:paraId="66669F74" w14:textId="77777777" w:rsidR="00FD6426" w:rsidRPr="00A52D2C" w:rsidRDefault="00FD6426" w:rsidP="001F2575">
      <w:pPr>
        <w:autoSpaceDE w:val="0"/>
        <w:autoSpaceDN w:val="0"/>
        <w:adjustRightInd w:val="0"/>
        <w:jc w:val="both"/>
        <w:rPr>
          <w:rFonts w:ascii="Calibri" w:hAnsi="Calibri" w:cs="Calibri"/>
        </w:rPr>
      </w:pPr>
    </w:p>
    <w:p w14:paraId="0A002473" w14:textId="77777777" w:rsidR="007469F6" w:rsidRPr="00A52D2C" w:rsidRDefault="007469F6" w:rsidP="001F2575">
      <w:pPr>
        <w:pStyle w:val="Heading1"/>
        <w:jc w:val="both"/>
        <w:rPr>
          <w:rFonts w:cs="Calibri"/>
        </w:rPr>
      </w:pPr>
      <w:bookmarkStart w:id="100" w:name="_Toc85455922"/>
      <w:r w:rsidRPr="00A52D2C">
        <w:rPr>
          <w:rFonts w:cs="Calibri"/>
        </w:rPr>
        <w:t>SECTION 3</w:t>
      </w:r>
      <w:r w:rsidRPr="00A52D2C">
        <w:rPr>
          <w:rFonts w:cs="Calibri"/>
        </w:rPr>
        <w:tab/>
      </w:r>
      <w:r w:rsidR="000B37CC" w:rsidRPr="00A52D2C">
        <w:rPr>
          <w:rFonts w:cs="Calibri"/>
        </w:rPr>
        <w:t>CUSTOMER</w:t>
      </w:r>
      <w:r w:rsidR="00DD5A5E">
        <w:rPr>
          <w:rFonts w:cs="Calibri"/>
        </w:rPr>
        <w:t xml:space="preserve"> CLASS</w:t>
      </w:r>
      <w:r w:rsidRPr="00A52D2C">
        <w:rPr>
          <w:rFonts w:cs="Calibri"/>
        </w:rPr>
        <w:t xml:space="preserve"> SPECIFIC</w:t>
      </w:r>
      <w:bookmarkEnd w:id="100"/>
    </w:p>
    <w:p w14:paraId="4282F431" w14:textId="77777777" w:rsidR="007469F6" w:rsidRDefault="007469F6" w:rsidP="001F2575">
      <w:pPr>
        <w:widowControl w:val="0"/>
        <w:tabs>
          <w:tab w:val="left" w:pos="2080"/>
        </w:tabs>
        <w:autoSpaceDE w:val="0"/>
        <w:autoSpaceDN w:val="0"/>
        <w:adjustRightInd w:val="0"/>
        <w:jc w:val="both"/>
        <w:rPr>
          <w:rFonts w:ascii="Calibri" w:hAnsi="Calibri" w:cs="Calibri"/>
          <w:b/>
          <w:bCs/>
          <w:szCs w:val="26"/>
        </w:rPr>
      </w:pPr>
    </w:p>
    <w:p w14:paraId="34DEE048" w14:textId="77777777" w:rsidR="00DD5A5E" w:rsidRPr="00535B91" w:rsidRDefault="00DC0CD2" w:rsidP="001F2575">
      <w:pPr>
        <w:widowControl w:val="0"/>
        <w:tabs>
          <w:tab w:val="left" w:pos="2080"/>
        </w:tabs>
        <w:autoSpaceDE w:val="0"/>
        <w:autoSpaceDN w:val="0"/>
        <w:adjustRightInd w:val="0"/>
        <w:jc w:val="both"/>
        <w:rPr>
          <w:rFonts w:ascii="Calibri" w:hAnsi="Calibri" w:cs="Calibri"/>
          <w:b/>
          <w:bCs/>
        </w:rPr>
      </w:pPr>
      <w:r>
        <w:rPr>
          <w:rFonts w:ascii="Calibri" w:hAnsi="Calibri" w:cs="Calibri"/>
        </w:rPr>
        <w:t>The Distributor</w:t>
      </w:r>
      <w:r w:rsidR="00DD5A5E" w:rsidRPr="00535B91">
        <w:rPr>
          <w:rFonts w:ascii="Calibri" w:hAnsi="Calibri" w:cs="Calibri"/>
        </w:rPr>
        <w:t xml:space="preserve"> will abide by the DSC when it comes to reclassification of Customers. Customers will be reviewed and reclassified, as warranted, on an annual basis. The Customer is allowed under the DSC to make only one (1) inter</w:t>
      </w:r>
      <w:r w:rsidR="004416FA" w:rsidRPr="00535B91">
        <w:rPr>
          <w:rFonts w:ascii="Calibri" w:hAnsi="Calibri" w:cs="Calibri"/>
        </w:rPr>
        <w:t>i</w:t>
      </w:r>
      <w:r w:rsidR="00DD5A5E" w:rsidRPr="00535B91">
        <w:rPr>
          <w:rFonts w:ascii="Calibri" w:hAnsi="Calibri" w:cs="Calibri"/>
        </w:rPr>
        <w:t>m request annua</w:t>
      </w:r>
      <w:r w:rsidR="004416FA" w:rsidRPr="00535B91">
        <w:rPr>
          <w:rFonts w:ascii="Calibri" w:hAnsi="Calibri" w:cs="Calibri"/>
        </w:rPr>
        <w:t>l</w:t>
      </w:r>
      <w:r w:rsidR="00DD5A5E" w:rsidRPr="00535B91">
        <w:rPr>
          <w:rFonts w:ascii="Calibri" w:hAnsi="Calibri" w:cs="Calibri"/>
        </w:rPr>
        <w:t>ly</w:t>
      </w:r>
      <w:r w:rsidR="004416FA" w:rsidRPr="00535B91">
        <w:rPr>
          <w:rFonts w:ascii="Calibri" w:hAnsi="Calibri" w:cs="Calibri"/>
        </w:rPr>
        <w:t xml:space="preserve"> </w:t>
      </w:r>
      <w:r w:rsidR="00DD5A5E" w:rsidRPr="00535B91">
        <w:rPr>
          <w:rFonts w:ascii="Calibri" w:hAnsi="Calibri" w:cs="Calibri"/>
        </w:rPr>
        <w:t xml:space="preserve">to </w:t>
      </w:r>
      <w:r>
        <w:rPr>
          <w:rFonts w:ascii="Calibri" w:hAnsi="Calibri" w:cs="Calibri"/>
        </w:rPr>
        <w:t>the Distributor</w:t>
      </w:r>
      <w:r w:rsidR="00DD5A5E" w:rsidRPr="00535B91">
        <w:rPr>
          <w:rFonts w:ascii="Calibri" w:hAnsi="Calibri" w:cs="Calibri"/>
        </w:rPr>
        <w:t xml:space="preserve"> for re-classi</w:t>
      </w:r>
      <w:r w:rsidR="004416FA" w:rsidRPr="00535B91">
        <w:rPr>
          <w:rFonts w:ascii="Calibri" w:hAnsi="Calibri" w:cs="Calibri"/>
        </w:rPr>
        <w:t>f</w:t>
      </w:r>
      <w:r w:rsidR="00DD5A5E" w:rsidRPr="00535B91">
        <w:rPr>
          <w:rFonts w:ascii="Calibri" w:hAnsi="Calibri" w:cs="Calibri"/>
        </w:rPr>
        <w:t xml:space="preserve">ication review and </w:t>
      </w:r>
      <w:r>
        <w:rPr>
          <w:rFonts w:ascii="Calibri" w:hAnsi="Calibri" w:cs="Calibri"/>
        </w:rPr>
        <w:t>the Distributor</w:t>
      </w:r>
      <w:r w:rsidR="00DD5A5E" w:rsidRPr="00535B91">
        <w:rPr>
          <w:rFonts w:ascii="Calibri" w:hAnsi="Calibri" w:cs="Calibri"/>
        </w:rPr>
        <w:t xml:space="preserve"> shall</w:t>
      </w:r>
      <w:r w:rsidR="004416FA" w:rsidRPr="00535B91">
        <w:rPr>
          <w:rFonts w:ascii="Calibri" w:hAnsi="Calibri" w:cs="Calibri"/>
        </w:rPr>
        <w:t xml:space="preserve"> </w:t>
      </w:r>
      <w:r w:rsidR="00DD5A5E" w:rsidRPr="00535B91">
        <w:rPr>
          <w:rFonts w:ascii="Calibri" w:hAnsi="Calibri" w:cs="Calibri"/>
        </w:rPr>
        <w:t>recl</w:t>
      </w:r>
      <w:r w:rsidR="004416FA" w:rsidRPr="00535B91">
        <w:rPr>
          <w:rFonts w:ascii="Calibri" w:hAnsi="Calibri" w:cs="Calibri"/>
        </w:rPr>
        <w:t>a</w:t>
      </w:r>
      <w:r w:rsidR="00DD5A5E" w:rsidRPr="00535B91">
        <w:rPr>
          <w:rFonts w:ascii="Calibri" w:hAnsi="Calibri" w:cs="Calibri"/>
        </w:rPr>
        <w:t>ssif</w:t>
      </w:r>
      <w:r w:rsidR="004416FA" w:rsidRPr="00535B91">
        <w:rPr>
          <w:rFonts w:ascii="Calibri" w:hAnsi="Calibri" w:cs="Calibri"/>
        </w:rPr>
        <w:t>y</w:t>
      </w:r>
      <w:r w:rsidR="00DD5A5E" w:rsidRPr="00535B91">
        <w:rPr>
          <w:rFonts w:ascii="Calibri" w:hAnsi="Calibri" w:cs="Calibri"/>
        </w:rPr>
        <w:t xml:space="preserve"> the Customer i</w:t>
      </w:r>
      <w:r w:rsidR="004416FA" w:rsidRPr="00535B91">
        <w:rPr>
          <w:rFonts w:ascii="Calibri" w:hAnsi="Calibri" w:cs="Calibri"/>
        </w:rPr>
        <w:t>f</w:t>
      </w:r>
      <w:r w:rsidR="00DD5A5E" w:rsidRPr="00535B91">
        <w:rPr>
          <w:rFonts w:ascii="Calibri" w:hAnsi="Calibri" w:cs="Calibri"/>
        </w:rPr>
        <w:t xml:space="preserve"> warranted.</w:t>
      </w:r>
    </w:p>
    <w:p w14:paraId="654EF3E2" w14:textId="77777777" w:rsidR="00DD5A5E" w:rsidRPr="00A52D2C" w:rsidRDefault="00DD5A5E" w:rsidP="001F2575">
      <w:pPr>
        <w:widowControl w:val="0"/>
        <w:tabs>
          <w:tab w:val="left" w:pos="2080"/>
        </w:tabs>
        <w:autoSpaceDE w:val="0"/>
        <w:autoSpaceDN w:val="0"/>
        <w:adjustRightInd w:val="0"/>
        <w:jc w:val="both"/>
        <w:rPr>
          <w:rFonts w:ascii="Calibri" w:hAnsi="Calibri" w:cs="Calibri"/>
          <w:b/>
          <w:bCs/>
          <w:szCs w:val="26"/>
        </w:rPr>
      </w:pPr>
    </w:p>
    <w:p w14:paraId="20EF1B1E" w14:textId="77777777" w:rsidR="007469F6" w:rsidRPr="00A52D2C" w:rsidRDefault="007469F6" w:rsidP="001F2575">
      <w:pPr>
        <w:pStyle w:val="Heading2"/>
        <w:jc w:val="both"/>
        <w:rPr>
          <w:rFonts w:cs="Calibri"/>
        </w:rPr>
      </w:pPr>
      <w:bookmarkStart w:id="101" w:name="_3.1_Residential"/>
      <w:bookmarkStart w:id="102" w:name="_Toc85455923"/>
      <w:bookmarkEnd w:id="101"/>
      <w:r w:rsidRPr="00A52D2C">
        <w:rPr>
          <w:rFonts w:cs="Calibri"/>
        </w:rPr>
        <w:t>3.1</w:t>
      </w:r>
      <w:r w:rsidRPr="00A52D2C">
        <w:rPr>
          <w:rFonts w:cs="Calibri"/>
        </w:rPr>
        <w:tab/>
      </w:r>
      <w:bookmarkStart w:id="103" w:name="Sec_3_1"/>
      <w:r w:rsidRPr="00A52D2C">
        <w:rPr>
          <w:rFonts w:cs="Calibri"/>
        </w:rPr>
        <w:t>Residential</w:t>
      </w:r>
      <w:bookmarkEnd w:id="102"/>
      <w:bookmarkEnd w:id="103"/>
    </w:p>
    <w:p w14:paraId="0FF00499" w14:textId="77777777" w:rsidR="007469F6" w:rsidRPr="00A52D2C" w:rsidRDefault="007469F6" w:rsidP="001F2575">
      <w:pPr>
        <w:keepNext/>
        <w:widowControl w:val="0"/>
        <w:tabs>
          <w:tab w:val="left" w:pos="720"/>
        </w:tabs>
        <w:autoSpaceDE w:val="0"/>
        <w:autoSpaceDN w:val="0"/>
        <w:adjustRightInd w:val="0"/>
        <w:jc w:val="both"/>
        <w:rPr>
          <w:rFonts w:ascii="Calibri" w:hAnsi="Calibri" w:cs="Calibri"/>
          <w:b/>
          <w:bCs/>
          <w:szCs w:val="26"/>
        </w:rPr>
      </w:pPr>
    </w:p>
    <w:p w14:paraId="05ED2BFD" w14:textId="77777777" w:rsidR="007469F6" w:rsidRPr="00A52D2C" w:rsidRDefault="007469F6" w:rsidP="001F2575">
      <w:pPr>
        <w:pStyle w:val="BodyText"/>
        <w:jc w:val="both"/>
        <w:rPr>
          <w:rFonts w:ascii="Calibri" w:hAnsi="Calibri" w:cs="Calibri"/>
          <w:sz w:val="24"/>
        </w:rPr>
      </w:pPr>
      <w:r w:rsidRPr="00A52D2C">
        <w:rPr>
          <w:rFonts w:ascii="Calibri" w:hAnsi="Calibri" w:cs="Calibri"/>
          <w:sz w:val="24"/>
        </w:rPr>
        <w:t xml:space="preserve">This section refers to the supply of electrical energy to </w:t>
      </w:r>
      <w:r w:rsidR="000B37CC" w:rsidRPr="00A52D2C">
        <w:rPr>
          <w:rFonts w:ascii="Calibri" w:hAnsi="Calibri" w:cs="Calibri"/>
          <w:sz w:val="24"/>
        </w:rPr>
        <w:t>Customer</w:t>
      </w:r>
      <w:r w:rsidRPr="00A52D2C">
        <w:rPr>
          <w:rFonts w:ascii="Calibri" w:hAnsi="Calibri" w:cs="Calibri"/>
          <w:sz w:val="24"/>
        </w:rPr>
        <w:t>s residing in residential dwelling units.</w:t>
      </w:r>
    </w:p>
    <w:p w14:paraId="76BD4A8B"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i/>
          <w:iCs/>
          <w:szCs w:val="22"/>
        </w:rPr>
      </w:pPr>
    </w:p>
    <w:p w14:paraId="56E1BB31" w14:textId="77777777" w:rsidR="007469F6" w:rsidRPr="00FE42B9" w:rsidRDefault="007469F6" w:rsidP="005D0AE9">
      <w:pPr>
        <w:pStyle w:val="Heading3"/>
      </w:pPr>
      <w:bookmarkStart w:id="104" w:name="_Toc85455924"/>
      <w:r w:rsidRPr="00FE42B9">
        <w:t>3.1.1</w:t>
      </w:r>
      <w:r w:rsidRPr="00FE42B9">
        <w:tab/>
      </w:r>
      <w:bookmarkStart w:id="105" w:name="Sec_3_1_1"/>
      <w:r w:rsidRPr="00FE42B9">
        <w:t>General</w:t>
      </w:r>
      <w:bookmarkEnd w:id="104"/>
      <w:bookmarkEnd w:id="105"/>
    </w:p>
    <w:p w14:paraId="2CD73B04" w14:textId="77777777" w:rsidR="007469F6" w:rsidRPr="00FE42B9" w:rsidRDefault="007469F6" w:rsidP="001F2575">
      <w:pPr>
        <w:keepNext/>
        <w:widowControl w:val="0"/>
        <w:tabs>
          <w:tab w:val="left" w:pos="708"/>
        </w:tabs>
        <w:autoSpaceDE w:val="0"/>
        <w:autoSpaceDN w:val="0"/>
        <w:adjustRightInd w:val="0"/>
        <w:jc w:val="both"/>
        <w:rPr>
          <w:rFonts w:ascii="Calibri" w:hAnsi="Calibri" w:cs="Calibri"/>
          <w:b/>
          <w:bCs/>
          <w:szCs w:val="22"/>
        </w:rPr>
      </w:pPr>
    </w:p>
    <w:p w14:paraId="57FFD7BA" w14:textId="77777777" w:rsidR="007469F6" w:rsidRPr="00FE42B9" w:rsidRDefault="007469F6" w:rsidP="001F2575">
      <w:pPr>
        <w:pStyle w:val="BodyText3"/>
        <w:widowControl w:val="0"/>
        <w:tabs>
          <w:tab w:val="left" w:pos="204"/>
        </w:tabs>
        <w:suppressAutoHyphens w:val="0"/>
        <w:autoSpaceDE w:val="0"/>
        <w:autoSpaceDN w:val="0"/>
        <w:adjustRightInd w:val="0"/>
        <w:spacing w:line="272" w:lineRule="exact"/>
        <w:rPr>
          <w:rFonts w:ascii="Calibri" w:hAnsi="Calibri" w:cs="Calibri"/>
          <w:iCs w:val="0"/>
          <w:spacing w:val="0"/>
          <w:szCs w:val="22"/>
          <w:lang w:val="en-US"/>
        </w:rPr>
      </w:pPr>
      <w:r w:rsidRPr="00FE42B9">
        <w:rPr>
          <w:rFonts w:ascii="Calibri" w:hAnsi="Calibri" w:cs="Calibri"/>
          <w:iCs w:val="0"/>
          <w:spacing w:val="0"/>
          <w:szCs w:val="22"/>
          <w:lang w:val="en-US"/>
        </w:rPr>
        <w:t xml:space="preserve">Energy is generally supplied as </w:t>
      </w:r>
      <w:proofErr w:type="gramStart"/>
      <w:r w:rsidRPr="00FE42B9">
        <w:rPr>
          <w:rFonts w:ascii="Calibri" w:hAnsi="Calibri" w:cs="Calibri"/>
          <w:iCs w:val="0"/>
          <w:spacing w:val="0"/>
          <w:szCs w:val="22"/>
          <w:lang w:val="en-US"/>
        </w:rPr>
        <w:t>single</w:t>
      </w:r>
      <w:proofErr w:type="gramEnd"/>
      <w:r w:rsidRPr="00FE42B9">
        <w:rPr>
          <w:rFonts w:ascii="Calibri" w:hAnsi="Calibri" w:cs="Calibri"/>
          <w:iCs w:val="0"/>
          <w:spacing w:val="0"/>
          <w:szCs w:val="22"/>
          <w:lang w:val="en-US"/>
        </w:rPr>
        <w:t xml:space="preserve"> phase, 3-wire, 60-Hertz, having a nominal voltage of 120/240 Volts.</w:t>
      </w:r>
    </w:p>
    <w:p w14:paraId="0D03DB28"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67FB462D"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There shall be only one </w:t>
      </w:r>
      <w:r w:rsidR="00282B74" w:rsidRPr="00FE42B9">
        <w:rPr>
          <w:rFonts w:ascii="Calibri" w:hAnsi="Calibri" w:cs="Calibri"/>
          <w:szCs w:val="22"/>
        </w:rPr>
        <w:t>Demarcation Point</w:t>
      </w:r>
      <w:r w:rsidRPr="00FE42B9">
        <w:rPr>
          <w:rFonts w:ascii="Calibri" w:hAnsi="Calibri" w:cs="Calibri"/>
          <w:szCs w:val="22"/>
        </w:rPr>
        <w:t xml:space="preserve"> to a dwelling.</w:t>
      </w:r>
    </w:p>
    <w:p w14:paraId="2DC0127A"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3C919BE7"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In circumstances where two existing services are installed to a dwelling, and one service is to be upgraded, the upgraded service will replace </w:t>
      </w:r>
      <w:proofErr w:type="gramStart"/>
      <w:r w:rsidRPr="00FE42B9">
        <w:rPr>
          <w:rFonts w:ascii="Calibri" w:hAnsi="Calibri" w:cs="Calibri"/>
          <w:szCs w:val="22"/>
        </w:rPr>
        <w:t>both of the existing</w:t>
      </w:r>
      <w:proofErr w:type="gramEnd"/>
      <w:r w:rsidRPr="00FE42B9">
        <w:rPr>
          <w:rFonts w:ascii="Calibri" w:hAnsi="Calibri" w:cs="Calibri"/>
          <w:szCs w:val="22"/>
        </w:rPr>
        <w:t xml:space="preserve"> services.</w:t>
      </w:r>
    </w:p>
    <w:p w14:paraId="3916AEA1" w14:textId="77777777" w:rsidR="007469F6" w:rsidRPr="00FE42B9" w:rsidRDefault="007469F6" w:rsidP="001F2575">
      <w:pPr>
        <w:pStyle w:val="BodyText3"/>
        <w:tabs>
          <w:tab w:val="left" w:pos="-720"/>
        </w:tabs>
        <w:rPr>
          <w:rFonts w:ascii="Calibri" w:hAnsi="Calibri" w:cs="Calibri"/>
        </w:rPr>
      </w:pPr>
    </w:p>
    <w:p w14:paraId="36363BCB" w14:textId="0E0EA43D" w:rsidR="007469F6" w:rsidRPr="00FE42B9" w:rsidRDefault="007469F6" w:rsidP="001F2575">
      <w:pPr>
        <w:pStyle w:val="BodyText3"/>
        <w:tabs>
          <w:tab w:val="left" w:pos="-720"/>
        </w:tabs>
        <w:rPr>
          <w:rFonts w:ascii="Calibri" w:hAnsi="Calibri" w:cs="Calibri"/>
        </w:rPr>
      </w:pPr>
      <w:r w:rsidRPr="00FE42B9">
        <w:rPr>
          <w:rFonts w:ascii="Calibri" w:hAnsi="Calibri" w:cs="Calibri"/>
        </w:rPr>
        <w:t xml:space="preserve">All new single-family homes will be required to install their primary and secondary service wires to the specifications contained within the </w:t>
      </w:r>
      <w:r w:rsidR="000B37CC" w:rsidRPr="00FE42B9">
        <w:rPr>
          <w:rFonts w:ascii="Calibri" w:hAnsi="Calibri" w:cs="Calibri"/>
        </w:rPr>
        <w:t>Distributor</w:t>
      </w:r>
      <w:r w:rsidR="003105EF">
        <w:rPr>
          <w:rFonts w:ascii="Calibri" w:hAnsi="Calibri" w:cs="Calibri"/>
        </w:rPr>
        <w:t>’</w:t>
      </w:r>
      <w:r w:rsidRPr="00FE42B9">
        <w:rPr>
          <w:rFonts w:ascii="Calibri" w:hAnsi="Calibri" w:cs="Calibri"/>
        </w:rPr>
        <w:t>s technical specification document.</w:t>
      </w:r>
    </w:p>
    <w:p w14:paraId="59A0A466" w14:textId="77777777" w:rsidR="007469F6" w:rsidRPr="00FE42B9" w:rsidRDefault="007469F6" w:rsidP="001F2575">
      <w:pPr>
        <w:pStyle w:val="BodyText3"/>
        <w:tabs>
          <w:tab w:val="left" w:pos="-720"/>
        </w:tabs>
        <w:rPr>
          <w:rFonts w:ascii="Calibri" w:hAnsi="Calibri" w:cs="Calibri"/>
        </w:rPr>
      </w:pPr>
    </w:p>
    <w:p w14:paraId="02CFCC1A" w14:textId="072778AD" w:rsidR="007469F6" w:rsidRPr="00FE42B9" w:rsidRDefault="007469F6" w:rsidP="001F2575">
      <w:pPr>
        <w:pStyle w:val="BodyText3"/>
        <w:tabs>
          <w:tab w:val="left" w:pos="-720"/>
        </w:tabs>
        <w:rPr>
          <w:rFonts w:ascii="Calibri" w:hAnsi="Calibri" w:cs="Calibri"/>
        </w:rPr>
      </w:pPr>
      <w:r w:rsidRPr="00FE42B9">
        <w:rPr>
          <w:rFonts w:ascii="Calibri" w:hAnsi="Calibri" w:cs="Calibri"/>
        </w:rPr>
        <w:t xml:space="preserve">Whether the method of supply will be </w:t>
      </w:r>
      <w:proofErr w:type="gramStart"/>
      <w:r w:rsidR="00282B74" w:rsidRPr="00FE42B9">
        <w:rPr>
          <w:rFonts w:ascii="Calibri" w:hAnsi="Calibri" w:cs="Calibri"/>
        </w:rPr>
        <w:t>overhead</w:t>
      </w:r>
      <w:proofErr w:type="gramEnd"/>
      <w:r w:rsidRPr="00FE42B9">
        <w:rPr>
          <w:rFonts w:ascii="Calibri" w:hAnsi="Calibri" w:cs="Calibri"/>
        </w:rPr>
        <w:t xml:space="preserve"> or underground will be at the discretion of the </w:t>
      </w:r>
      <w:r w:rsidR="000B37CC" w:rsidRPr="00FE42B9">
        <w:rPr>
          <w:rFonts w:ascii="Calibri" w:hAnsi="Calibri" w:cs="Calibri"/>
        </w:rPr>
        <w:t>Distributor</w:t>
      </w:r>
      <w:r w:rsidRPr="00FE42B9">
        <w:rPr>
          <w:rFonts w:ascii="Calibri" w:hAnsi="Calibri" w:cs="Calibri"/>
        </w:rPr>
        <w:t xml:space="preserve">. The </w:t>
      </w:r>
      <w:r w:rsidR="000B37CC" w:rsidRPr="00FE42B9">
        <w:rPr>
          <w:rFonts w:ascii="Calibri" w:hAnsi="Calibri" w:cs="Calibri"/>
        </w:rPr>
        <w:t>Distributor</w:t>
      </w:r>
      <w:r w:rsidRPr="00FE42B9">
        <w:rPr>
          <w:rFonts w:ascii="Calibri" w:hAnsi="Calibri" w:cs="Calibri"/>
        </w:rPr>
        <w:t xml:space="preserve"> will adhere to any existing regulations subject to requirements of authorities. </w:t>
      </w:r>
    </w:p>
    <w:p w14:paraId="78D5BC43"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3AA446BC"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Unless specifically documented otherwise to the </w:t>
      </w:r>
      <w:r w:rsidR="000B37CC" w:rsidRPr="00FE42B9">
        <w:rPr>
          <w:rFonts w:ascii="Calibri" w:hAnsi="Calibri" w:cs="Calibri"/>
          <w:szCs w:val="22"/>
        </w:rPr>
        <w:t>Customer</w:t>
      </w:r>
      <w:r w:rsidRPr="00FE42B9">
        <w:rPr>
          <w:rFonts w:ascii="Calibri" w:hAnsi="Calibri" w:cs="Calibri"/>
          <w:szCs w:val="22"/>
        </w:rPr>
        <w:t xml:space="preserve">, where the </w:t>
      </w:r>
      <w:r w:rsidR="000B37CC" w:rsidRPr="00FE42B9">
        <w:rPr>
          <w:rFonts w:ascii="Calibri" w:hAnsi="Calibri" w:cs="Calibri"/>
          <w:szCs w:val="22"/>
        </w:rPr>
        <w:t>Distributor</w:t>
      </w:r>
      <w:r w:rsidRPr="00FE42B9">
        <w:rPr>
          <w:rFonts w:ascii="Calibri" w:hAnsi="Calibri" w:cs="Calibri"/>
          <w:szCs w:val="22"/>
        </w:rPr>
        <w:t xml:space="preserve"> has taken ownership of such plant all services installed by the </w:t>
      </w:r>
      <w:r w:rsidR="000B37CC" w:rsidRPr="00FE42B9">
        <w:rPr>
          <w:rFonts w:ascii="Calibri" w:hAnsi="Calibri" w:cs="Calibri"/>
          <w:szCs w:val="22"/>
        </w:rPr>
        <w:t>Distributor</w:t>
      </w:r>
      <w:r w:rsidRPr="00FE42B9">
        <w:rPr>
          <w:rFonts w:ascii="Calibri" w:hAnsi="Calibri" w:cs="Calibri"/>
          <w:szCs w:val="22"/>
        </w:rPr>
        <w:t xml:space="preserve"> or by an approved contractor using approved materials, will be maintained by the </w:t>
      </w:r>
      <w:r w:rsidR="000B37CC" w:rsidRPr="00FE42B9">
        <w:rPr>
          <w:rFonts w:ascii="Calibri" w:hAnsi="Calibri" w:cs="Calibri"/>
          <w:szCs w:val="22"/>
        </w:rPr>
        <w:t>Distributor</w:t>
      </w:r>
      <w:r w:rsidRPr="00FE42B9">
        <w:rPr>
          <w:rFonts w:ascii="Calibri" w:hAnsi="Calibri" w:cs="Calibri"/>
          <w:szCs w:val="22"/>
        </w:rPr>
        <w:t>.</w:t>
      </w:r>
    </w:p>
    <w:p w14:paraId="4B3A7689" w14:textId="77777777" w:rsidR="00FD6426" w:rsidRPr="00FE42B9" w:rsidRDefault="00FD6426" w:rsidP="001F2575">
      <w:pPr>
        <w:widowControl w:val="0"/>
        <w:tabs>
          <w:tab w:val="left" w:pos="204"/>
        </w:tabs>
        <w:autoSpaceDE w:val="0"/>
        <w:autoSpaceDN w:val="0"/>
        <w:adjustRightInd w:val="0"/>
        <w:spacing w:line="272" w:lineRule="exact"/>
        <w:jc w:val="both"/>
        <w:rPr>
          <w:rFonts w:ascii="Calibri" w:hAnsi="Calibri" w:cs="Calibri"/>
          <w:szCs w:val="22"/>
        </w:rPr>
      </w:pPr>
    </w:p>
    <w:p w14:paraId="1CE23040" w14:textId="77777777" w:rsidR="007469F6" w:rsidRPr="00FE42B9" w:rsidRDefault="00FD6426" w:rsidP="005D0AE9">
      <w:pPr>
        <w:pStyle w:val="Heading3"/>
      </w:pPr>
      <w:bookmarkStart w:id="106" w:name="Sec_3_1_2"/>
      <w:bookmarkStart w:id="107" w:name="_Toc85455925"/>
      <w:r w:rsidRPr="00FE42B9">
        <w:lastRenderedPageBreak/>
        <w:t>3.1.2</w:t>
      </w:r>
      <w:r w:rsidR="008A69CD" w:rsidRPr="00FE42B9">
        <w:tab/>
      </w:r>
      <w:r w:rsidRPr="00FE42B9">
        <w:t>Early</w:t>
      </w:r>
      <w:r w:rsidR="007469F6" w:rsidRPr="00FE42B9">
        <w:t xml:space="preserve"> Consultation</w:t>
      </w:r>
      <w:bookmarkEnd w:id="106"/>
      <w:bookmarkEnd w:id="107"/>
    </w:p>
    <w:p w14:paraId="2C61CFDB" w14:textId="77777777" w:rsidR="007469F6" w:rsidRPr="00FE42B9" w:rsidRDefault="007469F6" w:rsidP="001F2575">
      <w:pPr>
        <w:keepNext/>
        <w:widowControl w:val="0"/>
        <w:tabs>
          <w:tab w:val="left" w:pos="1405"/>
        </w:tabs>
        <w:autoSpaceDE w:val="0"/>
        <w:autoSpaceDN w:val="0"/>
        <w:adjustRightInd w:val="0"/>
        <w:spacing w:line="272" w:lineRule="exact"/>
        <w:jc w:val="both"/>
        <w:rPr>
          <w:rFonts w:ascii="Calibri" w:hAnsi="Calibri" w:cs="Calibri"/>
          <w:sz w:val="22"/>
          <w:szCs w:val="22"/>
        </w:rPr>
      </w:pPr>
    </w:p>
    <w:p w14:paraId="3F6FDEC6" w14:textId="24387AC3" w:rsidR="007469F6" w:rsidRPr="00FE42B9" w:rsidRDefault="007469F6" w:rsidP="001F2575">
      <w:pPr>
        <w:widowControl w:val="0"/>
        <w:tabs>
          <w:tab w:val="left" w:pos="1405"/>
        </w:tabs>
        <w:autoSpaceDE w:val="0"/>
        <w:autoSpaceDN w:val="0"/>
        <w:adjustRightInd w:val="0"/>
        <w:spacing w:line="272" w:lineRule="exact"/>
        <w:jc w:val="both"/>
        <w:rPr>
          <w:rFonts w:ascii="Calibri" w:hAnsi="Calibri" w:cs="Calibri"/>
          <w:i/>
          <w:iCs/>
          <w:sz w:val="22"/>
          <w:szCs w:val="22"/>
        </w:rPr>
      </w:pPr>
      <w:r w:rsidRPr="00FE42B9">
        <w:rPr>
          <w:rFonts w:ascii="Calibri" w:hAnsi="Calibri" w:cs="Calibri"/>
        </w:rPr>
        <w:t xml:space="preserve">The </w:t>
      </w:r>
      <w:r w:rsidR="000B37CC" w:rsidRPr="00FE42B9">
        <w:rPr>
          <w:rFonts w:ascii="Calibri" w:hAnsi="Calibri" w:cs="Calibri"/>
        </w:rPr>
        <w:t>Customer</w:t>
      </w:r>
      <w:r w:rsidRPr="00FE42B9">
        <w:rPr>
          <w:rFonts w:ascii="Calibri" w:hAnsi="Calibri" w:cs="Calibri"/>
        </w:rPr>
        <w:t xml:space="preserve"> shall supply a completed </w:t>
      </w:r>
      <w:r w:rsidR="00282B74" w:rsidRPr="00FE42B9">
        <w:rPr>
          <w:rFonts w:ascii="Calibri" w:hAnsi="Calibri" w:cs="Calibri"/>
        </w:rPr>
        <w:t>Site Planning document</w:t>
      </w:r>
      <w:r w:rsidRPr="00FE42B9">
        <w:rPr>
          <w:rFonts w:ascii="Calibri" w:hAnsi="Calibri" w:cs="Calibri"/>
        </w:rPr>
        <w:t xml:space="preserve"> and related information to the </w:t>
      </w:r>
      <w:r w:rsidR="000B37CC" w:rsidRPr="00FE42B9">
        <w:rPr>
          <w:rFonts w:ascii="Calibri" w:hAnsi="Calibri" w:cs="Calibri"/>
        </w:rPr>
        <w:t>Distributor</w:t>
      </w:r>
      <w:r w:rsidRPr="00FE42B9">
        <w:rPr>
          <w:rFonts w:ascii="Calibri" w:hAnsi="Calibri" w:cs="Calibri"/>
        </w:rPr>
        <w:t xml:space="preserve"> well in advance of installation commencement</w:t>
      </w:r>
      <w:r w:rsidR="00C11019" w:rsidRPr="00FE42B9">
        <w:rPr>
          <w:rFonts w:ascii="Calibri" w:hAnsi="Calibri" w:cs="Calibri"/>
          <w:color w:val="FF0000"/>
        </w:rPr>
        <w:t xml:space="preserve"> </w:t>
      </w:r>
      <w:r w:rsidRPr="00FE42B9">
        <w:rPr>
          <w:rFonts w:ascii="Calibri" w:hAnsi="Calibri" w:cs="Calibri"/>
        </w:rPr>
        <w:t>(see appendix</w:t>
      </w:r>
      <w:r w:rsidR="00DD5A5E" w:rsidRPr="00FE42B9">
        <w:rPr>
          <w:rFonts w:ascii="Calibri" w:hAnsi="Calibri" w:cs="Calibri"/>
        </w:rPr>
        <w:t xml:space="preserve"> – </w:t>
      </w:r>
      <w:hyperlink w:anchor="Elec_Plan_Req_Form" w:history="1">
        <w:r w:rsidR="00C11019" w:rsidRPr="005D1F23">
          <w:rPr>
            <w:rStyle w:val="Hyperlink"/>
            <w:rFonts w:ascii="Calibri" w:hAnsi="Calibri" w:cs="Calibri"/>
          </w:rPr>
          <w:t>Electrical Planning Requirements</w:t>
        </w:r>
        <w:r w:rsidRPr="005D1F23">
          <w:rPr>
            <w:rStyle w:val="Hyperlink"/>
            <w:rFonts w:ascii="Calibri" w:hAnsi="Calibri" w:cs="Calibri"/>
          </w:rPr>
          <w:t>)</w:t>
        </w:r>
      </w:hyperlink>
      <w:r w:rsidR="00C11019" w:rsidRPr="00FE42B9">
        <w:rPr>
          <w:rFonts w:ascii="Calibri" w:hAnsi="Calibri" w:cs="Calibri"/>
        </w:rPr>
        <w:t>.</w:t>
      </w:r>
      <w:r w:rsidRPr="00FE42B9">
        <w:rPr>
          <w:rFonts w:ascii="Calibri" w:hAnsi="Calibri" w:cs="Calibri"/>
          <w:color w:val="FF0000"/>
        </w:rPr>
        <w:t xml:space="preserve"> </w:t>
      </w:r>
      <w:r w:rsidRPr="00FE42B9">
        <w:rPr>
          <w:rFonts w:ascii="Calibri" w:hAnsi="Calibri" w:cs="Calibri"/>
          <w:szCs w:val="22"/>
        </w:rPr>
        <w:t xml:space="preserve">The information shall be supplied in a manner requested by the </w:t>
      </w:r>
      <w:r w:rsidR="000B37CC" w:rsidRPr="00FE42B9">
        <w:rPr>
          <w:rFonts w:ascii="Calibri" w:hAnsi="Calibri" w:cs="Calibri"/>
          <w:szCs w:val="22"/>
        </w:rPr>
        <w:t>Distributor</w:t>
      </w:r>
      <w:r w:rsidRPr="00FE42B9">
        <w:rPr>
          <w:rFonts w:ascii="Calibri" w:hAnsi="Calibri" w:cs="Calibri"/>
          <w:szCs w:val="22"/>
        </w:rPr>
        <w:t xml:space="preserve"> at the time of the application.</w:t>
      </w:r>
    </w:p>
    <w:p w14:paraId="2ED1CEB6" w14:textId="77777777" w:rsidR="003105EF" w:rsidRDefault="003105EF" w:rsidP="005D0AE9">
      <w:pPr>
        <w:pStyle w:val="Heading3"/>
      </w:pPr>
      <w:bookmarkStart w:id="108" w:name="Sec_3_1_3"/>
      <w:bookmarkStart w:id="109" w:name="_Toc85455926"/>
    </w:p>
    <w:p w14:paraId="4F558A6A" w14:textId="786DA8EF" w:rsidR="007469F6" w:rsidRPr="00FE42B9" w:rsidRDefault="00FD6426" w:rsidP="005D0AE9">
      <w:pPr>
        <w:pStyle w:val="Heading3"/>
      </w:pPr>
      <w:r w:rsidRPr="00FE42B9">
        <w:t>3.1.3</w:t>
      </w:r>
      <w:r w:rsidR="008A69CD" w:rsidRPr="00FE42B9">
        <w:tab/>
      </w:r>
      <w:r w:rsidR="003B0F77">
        <w:t>Basic</w:t>
      </w:r>
      <w:r w:rsidR="007469F6" w:rsidRPr="00FE42B9">
        <w:t xml:space="preserve"> Connection</w:t>
      </w:r>
      <w:bookmarkEnd w:id="108"/>
      <w:bookmarkEnd w:id="109"/>
      <w:r w:rsidR="003B0F77">
        <w:t xml:space="preserve"> Charge</w:t>
      </w:r>
    </w:p>
    <w:p w14:paraId="1FABD49C" w14:textId="77777777" w:rsidR="007469F6" w:rsidRPr="00FE42B9" w:rsidRDefault="007469F6" w:rsidP="001F2575">
      <w:pPr>
        <w:keepNext/>
        <w:widowControl w:val="0"/>
        <w:tabs>
          <w:tab w:val="left" w:pos="714"/>
        </w:tabs>
        <w:autoSpaceDE w:val="0"/>
        <w:autoSpaceDN w:val="0"/>
        <w:adjustRightInd w:val="0"/>
        <w:ind w:left="720" w:hanging="720"/>
        <w:jc w:val="both"/>
        <w:rPr>
          <w:rFonts w:ascii="Calibri" w:hAnsi="Calibri" w:cs="Calibri"/>
          <w:b/>
          <w:bCs/>
          <w:szCs w:val="22"/>
        </w:rPr>
      </w:pPr>
    </w:p>
    <w:p w14:paraId="1E081ED2" w14:textId="646FCE9B" w:rsidR="007469F6" w:rsidRPr="00FE42B9" w:rsidRDefault="007469F6" w:rsidP="001F2575">
      <w:pPr>
        <w:autoSpaceDE w:val="0"/>
        <w:autoSpaceDN w:val="0"/>
        <w:adjustRightInd w:val="0"/>
        <w:jc w:val="both"/>
        <w:rPr>
          <w:rFonts w:ascii="Calibri" w:hAnsi="Calibri" w:cs="Calibri"/>
        </w:rPr>
      </w:pPr>
      <w:r w:rsidRPr="00FE42B9">
        <w:rPr>
          <w:rFonts w:ascii="Calibri" w:hAnsi="Calibri" w:cs="Calibri"/>
        </w:rPr>
        <w:t xml:space="preserve">For the purposes of calculating </w:t>
      </w:r>
      <w:r w:rsidR="000B37CC" w:rsidRPr="00FE42B9">
        <w:rPr>
          <w:rFonts w:ascii="Calibri" w:hAnsi="Calibri" w:cs="Calibri"/>
        </w:rPr>
        <w:t>Customer</w:t>
      </w:r>
      <w:r w:rsidRPr="00FE42B9">
        <w:rPr>
          <w:rFonts w:ascii="Calibri" w:hAnsi="Calibri" w:cs="Calibri"/>
        </w:rPr>
        <w:t xml:space="preserve"> connection fees, the Basic Connection for Residential consumers is defined as </w:t>
      </w:r>
      <w:r w:rsidR="000471D5" w:rsidRPr="00FE42B9">
        <w:rPr>
          <w:rFonts w:ascii="Calibri" w:hAnsi="Calibri" w:cs="Calibri"/>
        </w:rPr>
        <w:t xml:space="preserve">up to a 200A </w:t>
      </w:r>
      <w:proofErr w:type="gramStart"/>
      <w:r w:rsidRPr="00FE42B9">
        <w:rPr>
          <w:rFonts w:ascii="Calibri" w:hAnsi="Calibri" w:cs="Calibri"/>
        </w:rPr>
        <w:t>120/240 volt</w:t>
      </w:r>
      <w:proofErr w:type="gramEnd"/>
      <w:r w:rsidRPr="00FE42B9">
        <w:rPr>
          <w:rFonts w:ascii="Calibri" w:hAnsi="Calibri" w:cs="Calibri"/>
        </w:rPr>
        <w:t xml:space="preserve"> overhead service.</w:t>
      </w:r>
    </w:p>
    <w:p w14:paraId="38930FF8" w14:textId="77777777" w:rsidR="00AC3D3C" w:rsidRPr="00FE42B9" w:rsidRDefault="00AC3D3C" w:rsidP="001F2575">
      <w:pPr>
        <w:autoSpaceDE w:val="0"/>
        <w:autoSpaceDN w:val="0"/>
        <w:adjustRightInd w:val="0"/>
        <w:jc w:val="both"/>
        <w:rPr>
          <w:rFonts w:ascii="Calibri" w:hAnsi="Calibri" w:cs="Calibri"/>
        </w:rPr>
      </w:pPr>
    </w:p>
    <w:p w14:paraId="7CD860FA" w14:textId="3055F191" w:rsidR="007469F6" w:rsidRPr="00FE42B9" w:rsidRDefault="007469F6" w:rsidP="001F2575">
      <w:pPr>
        <w:autoSpaceDE w:val="0"/>
        <w:autoSpaceDN w:val="0"/>
        <w:adjustRightInd w:val="0"/>
        <w:jc w:val="both"/>
        <w:rPr>
          <w:rFonts w:ascii="Calibri" w:hAnsi="Calibri" w:cs="Calibri"/>
        </w:rPr>
      </w:pPr>
      <w:r w:rsidRPr="00FE42B9">
        <w:rPr>
          <w:rFonts w:ascii="Calibri" w:hAnsi="Calibri" w:cs="Calibri"/>
        </w:rPr>
        <w:t xml:space="preserve">The basic connection for each </w:t>
      </w:r>
      <w:r w:rsidR="000B37CC" w:rsidRPr="00FE42B9">
        <w:rPr>
          <w:rFonts w:ascii="Calibri" w:hAnsi="Calibri" w:cs="Calibri"/>
        </w:rPr>
        <w:t>Customer</w:t>
      </w:r>
      <w:r w:rsidRPr="00FE42B9">
        <w:rPr>
          <w:rFonts w:ascii="Calibri" w:hAnsi="Calibri" w:cs="Calibri"/>
        </w:rPr>
        <w:t xml:space="preserve"> shall include</w:t>
      </w:r>
      <w:r w:rsidR="007367B4" w:rsidRPr="00FE42B9">
        <w:rPr>
          <w:rFonts w:ascii="Calibri" w:hAnsi="Calibri" w:cs="Calibri"/>
        </w:rPr>
        <w:t>:</w:t>
      </w:r>
    </w:p>
    <w:p w14:paraId="140D4664" w14:textId="77777777" w:rsidR="007469F6" w:rsidRPr="00FE42B9" w:rsidRDefault="007469F6" w:rsidP="001F2575">
      <w:pPr>
        <w:autoSpaceDE w:val="0"/>
        <w:autoSpaceDN w:val="0"/>
        <w:adjustRightInd w:val="0"/>
        <w:jc w:val="both"/>
        <w:rPr>
          <w:rFonts w:ascii="Calibri" w:hAnsi="Calibri" w:cs="Calibri"/>
        </w:rPr>
      </w:pPr>
      <w:r w:rsidRPr="00FE42B9">
        <w:rPr>
          <w:rFonts w:ascii="Calibri" w:hAnsi="Calibri" w:cs="Calibri"/>
        </w:rPr>
        <w:t xml:space="preserve"> </w:t>
      </w:r>
    </w:p>
    <w:p w14:paraId="5C522FA3" w14:textId="77777777" w:rsidR="007469F6" w:rsidRPr="00FE42B9" w:rsidRDefault="007469F6" w:rsidP="001F2575">
      <w:pPr>
        <w:numPr>
          <w:ilvl w:val="0"/>
          <w:numId w:val="2"/>
        </w:numPr>
        <w:autoSpaceDE w:val="0"/>
        <w:autoSpaceDN w:val="0"/>
        <w:adjustRightInd w:val="0"/>
        <w:jc w:val="both"/>
        <w:rPr>
          <w:rFonts w:ascii="Calibri" w:hAnsi="Calibri" w:cs="Calibri"/>
          <w:b/>
          <w:bCs/>
          <w:szCs w:val="22"/>
        </w:rPr>
      </w:pPr>
      <w:r w:rsidRPr="00FE42B9">
        <w:rPr>
          <w:rFonts w:ascii="Calibri" w:hAnsi="Calibri" w:cs="Calibri"/>
        </w:rPr>
        <w:t xml:space="preserve">supply and installation of overhead distribution transformation capacity or an equivalent credit for transformation equipment; and </w:t>
      </w:r>
    </w:p>
    <w:p w14:paraId="57FA5ABA" w14:textId="77777777" w:rsidR="007469F6" w:rsidRPr="00FE42B9" w:rsidRDefault="007469F6" w:rsidP="001F2575">
      <w:pPr>
        <w:numPr>
          <w:ilvl w:val="0"/>
          <w:numId w:val="2"/>
        </w:numPr>
        <w:autoSpaceDE w:val="0"/>
        <w:autoSpaceDN w:val="0"/>
        <w:adjustRightInd w:val="0"/>
        <w:jc w:val="both"/>
        <w:rPr>
          <w:rFonts w:ascii="Calibri" w:hAnsi="Calibri" w:cs="Calibri"/>
          <w:b/>
          <w:bCs/>
          <w:szCs w:val="22"/>
        </w:rPr>
      </w:pPr>
      <w:r w:rsidRPr="00FE42B9">
        <w:rPr>
          <w:rFonts w:ascii="Calibri" w:hAnsi="Calibri" w:cs="Calibri"/>
        </w:rPr>
        <w:t>up to 30 meters of overhead conductor or an equivalent credit for underground services.</w:t>
      </w:r>
    </w:p>
    <w:p w14:paraId="3A777B98" w14:textId="77777777" w:rsidR="007469F6" w:rsidRPr="00FE42B9" w:rsidRDefault="007469F6" w:rsidP="001F2575">
      <w:pPr>
        <w:autoSpaceDE w:val="0"/>
        <w:autoSpaceDN w:val="0"/>
        <w:adjustRightInd w:val="0"/>
        <w:ind w:left="360"/>
        <w:jc w:val="both"/>
        <w:rPr>
          <w:rFonts w:ascii="Calibri" w:hAnsi="Calibri" w:cs="Calibri"/>
          <w:b/>
          <w:bCs/>
          <w:szCs w:val="22"/>
        </w:rPr>
      </w:pPr>
    </w:p>
    <w:p w14:paraId="14CD50E3" w14:textId="77777777" w:rsidR="007469F6" w:rsidRPr="00FE42B9" w:rsidRDefault="007469F6" w:rsidP="001F2575">
      <w:pPr>
        <w:pStyle w:val="BodyText"/>
        <w:tabs>
          <w:tab w:val="clear" w:pos="204"/>
          <w:tab w:val="left" w:pos="702"/>
          <w:tab w:val="left" w:pos="1394"/>
        </w:tabs>
        <w:jc w:val="both"/>
        <w:rPr>
          <w:rFonts w:ascii="Calibri" w:hAnsi="Calibri" w:cs="Calibri"/>
          <w:sz w:val="24"/>
        </w:rPr>
      </w:pPr>
      <w:r w:rsidRPr="00FE42B9">
        <w:rPr>
          <w:rFonts w:ascii="Calibri" w:hAnsi="Calibri" w:cs="Calibri"/>
          <w:sz w:val="24"/>
        </w:rPr>
        <w:t>In the case of an upgrade to an existing service, where the existing service is below the basic connection, the credit up to the basic connection will apply.</w:t>
      </w:r>
    </w:p>
    <w:p w14:paraId="23A4BFB3" w14:textId="77777777" w:rsidR="007469F6" w:rsidRPr="00FE42B9" w:rsidRDefault="007469F6" w:rsidP="001F2575">
      <w:pPr>
        <w:pStyle w:val="BodyText"/>
        <w:tabs>
          <w:tab w:val="clear" w:pos="204"/>
          <w:tab w:val="left" w:pos="702"/>
          <w:tab w:val="left" w:pos="1394"/>
        </w:tabs>
        <w:jc w:val="both"/>
        <w:rPr>
          <w:rFonts w:ascii="Calibri" w:hAnsi="Calibri" w:cs="Calibri"/>
          <w:sz w:val="24"/>
        </w:rPr>
      </w:pPr>
    </w:p>
    <w:p w14:paraId="025B0874" w14:textId="77777777" w:rsidR="007469F6" w:rsidRPr="00A52D2C" w:rsidRDefault="007469F6" w:rsidP="001F2575">
      <w:pPr>
        <w:pStyle w:val="BodyText"/>
        <w:tabs>
          <w:tab w:val="clear" w:pos="204"/>
          <w:tab w:val="left" w:pos="702"/>
          <w:tab w:val="left" w:pos="1394"/>
        </w:tabs>
        <w:jc w:val="both"/>
        <w:rPr>
          <w:rFonts w:ascii="Calibri" w:hAnsi="Calibri" w:cs="Calibri"/>
          <w:sz w:val="24"/>
        </w:rPr>
      </w:pPr>
      <w:r w:rsidRPr="00FE42B9">
        <w:rPr>
          <w:rFonts w:ascii="Calibri" w:hAnsi="Calibri" w:cs="Calibri"/>
          <w:sz w:val="24"/>
        </w:rPr>
        <w:t xml:space="preserve">Secondary services exceeding the basic </w:t>
      </w:r>
      <w:r w:rsidR="00282B74" w:rsidRPr="00FE42B9">
        <w:rPr>
          <w:rFonts w:ascii="Calibri" w:hAnsi="Calibri" w:cs="Calibri"/>
          <w:sz w:val="24"/>
        </w:rPr>
        <w:t>30-meter</w:t>
      </w:r>
      <w:r w:rsidRPr="00FE42B9">
        <w:rPr>
          <w:rFonts w:ascii="Calibri" w:hAnsi="Calibri" w:cs="Calibri"/>
          <w:sz w:val="24"/>
        </w:rPr>
        <w:t xml:space="preserve"> length may require specific design approved by the </w:t>
      </w:r>
      <w:r w:rsidR="000B37CC" w:rsidRPr="00FE42B9">
        <w:rPr>
          <w:rFonts w:ascii="Calibri" w:hAnsi="Calibri" w:cs="Calibri"/>
          <w:sz w:val="24"/>
        </w:rPr>
        <w:t>Distributor</w:t>
      </w:r>
      <w:r w:rsidRPr="00FE42B9">
        <w:rPr>
          <w:rFonts w:ascii="Calibri" w:hAnsi="Calibri" w:cs="Calibri"/>
          <w:sz w:val="24"/>
        </w:rPr>
        <w:t xml:space="preserve"> to ensure power quality.</w:t>
      </w:r>
    </w:p>
    <w:p w14:paraId="795FF61F" w14:textId="77777777" w:rsidR="007469F6" w:rsidRPr="00A52D2C" w:rsidRDefault="007469F6" w:rsidP="001F2575">
      <w:pPr>
        <w:autoSpaceDE w:val="0"/>
        <w:autoSpaceDN w:val="0"/>
        <w:adjustRightInd w:val="0"/>
        <w:jc w:val="both"/>
        <w:rPr>
          <w:rFonts w:ascii="Calibri" w:hAnsi="Calibri" w:cs="Calibri"/>
          <w:b/>
          <w:bCs/>
          <w:szCs w:val="22"/>
        </w:rPr>
      </w:pPr>
    </w:p>
    <w:p w14:paraId="7171F501" w14:textId="3B848948" w:rsidR="007469F6" w:rsidRPr="00A52D2C" w:rsidRDefault="007469F6" w:rsidP="005D0AE9">
      <w:pPr>
        <w:pStyle w:val="Heading3"/>
      </w:pPr>
      <w:bookmarkStart w:id="110" w:name="_Toc85455927"/>
      <w:r w:rsidRPr="00A52D2C">
        <w:t>3.1.4</w:t>
      </w:r>
      <w:r w:rsidR="008A69CD" w:rsidRPr="00A52D2C">
        <w:tab/>
      </w:r>
      <w:bookmarkStart w:id="111" w:name="Sec_3_1_4"/>
      <w:r w:rsidRPr="00A52D2C">
        <w:t xml:space="preserve">Variable Connection </w:t>
      </w:r>
      <w:bookmarkEnd w:id="110"/>
      <w:r w:rsidR="003B0F77">
        <w:t>Charge</w:t>
      </w:r>
      <w:r w:rsidRPr="00A52D2C">
        <w:t xml:space="preserve"> </w:t>
      </w:r>
      <w:bookmarkEnd w:id="111"/>
    </w:p>
    <w:p w14:paraId="3BD10DF1" w14:textId="77777777" w:rsidR="007469F6" w:rsidRPr="00A52D2C" w:rsidRDefault="007469F6" w:rsidP="001F2575">
      <w:pPr>
        <w:keepNext/>
        <w:autoSpaceDE w:val="0"/>
        <w:autoSpaceDN w:val="0"/>
        <w:adjustRightInd w:val="0"/>
        <w:jc w:val="both"/>
        <w:rPr>
          <w:rFonts w:ascii="Calibri" w:hAnsi="Calibri" w:cs="Calibri"/>
        </w:rPr>
      </w:pPr>
    </w:p>
    <w:p w14:paraId="5E10A3A7" w14:textId="77777777" w:rsidR="007469F6" w:rsidRPr="00A52D2C" w:rsidRDefault="007469F6" w:rsidP="001F2575">
      <w:pPr>
        <w:pStyle w:val="BodyText3"/>
        <w:suppressAutoHyphens w:val="0"/>
        <w:autoSpaceDE w:val="0"/>
        <w:autoSpaceDN w:val="0"/>
        <w:adjustRightInd w:val="0"/>
        <w:rPr>
          <w:rFonts w:ascii="Calibri" w:hAnsi="Calibri" w:cs="Calibri"/>
          <w:b/>
          <w:bCs/>
          <w:iCs w:val="0"/>
          <w:spacing w:val="0"/>
          <w:szCs w:val="22"/>
          <w:lang w:val="en-US"/>
        </w:rPr>
      </w:pPr>
      <w:r w:rsidRPr="009E15BC">
        <w:rPr>
          <w:rFonts w:ascii="Calibri" w:hAnsi="Calibri" w:cs="Calibri"/>
          <w:iCs w:val="0"/>
          <w:spacing w:val="0"/>
          <w:lang w:val="en-US"/>
        </w:rPr>
        <w:t>Any requirements above the defined basic connection shall be subject</w:t>
      </w:r>
      <w:r w:rsidRPr="00865889">
        <w:rPr>
          <w:rFonts w:ascii="Calibri" w:hAnsi="Calibri" w:cs="Calibri"/>
          <w:iCs w:val="0"/>
          <w:spacing w:val="0"/>
          <w:lang w:val="en-US"/>
        </w:rPr>
        <w:t xml:space="preserve"> to a vari</w:t>
      </w:r>
      <w:r w:rsidRPr="00C66031">
        <w:rPr>
          <w:rFonts w:ascii="Calibri" w:hAnsi="Calibri" w:cs="Calibri"/>
          <w:iCs w:val="0"/>
          <w:spacing w:val="0"/>
          <w:lang w:val="en-US"/>
        </w:rPr>
        <w:t>able connection</w:t>
      </w:r>
      <w:r w:rsidRPr="008335C5">
        <w:rPr>
          <w:rFonts w:ascii="Calibri" w:hAnsi="Calibri" w:cs="Calibri"/>
          <w:iCs w:val="0"/>
          <w:spacing w:val="0"/>
          <w:lang w:val="en-US"/>
        </w:rPr>
        <w:t xml:space="preserve"> charge to be calculated as</w:t>
      </w:r>
      <w:r w:rsidRPr="00004F37">
        <w:rPr>
          <w:rFonts w:ascii="Calibri" w:hAnsi="Calibri" w:cs="Calibri"/>
          <w:iCs w:val="0"/>
          <w:spacing w:val="0"/>
          <w:lang w:val="en-US"/>
        </w:rPr>
        <w:t xml:space="preserve"> the costs associated with the installation of connection assets above a</w:t>
      </w:r>
      <w:r w:rsidRPr="001030C2">
        <w:rPr>
          <w:rFonts w:ascii="Calibri" w:hAnsi="Calibri" w:cs="Calibri"/>
          <w:iCs w:val="0"/>
          <w:spacing w:val="0"/>
          <w:lang w:val="en-US"/>
        </w:rPr>
        <w:t>nd beyo</w:t>
      </w:r>
      <w:r w:rsidRPr="005E2BEF">
        <w:rPr>
          <w:rFonts w:ascii="Calibri" w:hAnsi="Calibri" w:cs="Calibri"/>
          <w:iCs w:val="0"/>
          <w:spacing w:val="0"/>
          <w:lang w:val="en-US"/>
        </w:rPr>
        <w:t xml:space="preserve">nd the basic connection. The </w:t>
      </w:r>
      <w:r w:rsidR="000B37CC" w:rsidRPr="005E2BEF">
        <w:rPr>
          <w:rFonts w:ascii="Calibri" w:hAnsi="Calibri" w:cs="Calibri"/>
          <w:iCs w:val="0"/>
          <w:spacing w:val="0"/>
          <w:lang w:val="en-US"/>
        </w:rPr>
        <w:t>Distributor</w:t>
      </w:r>
      <w:r w:rsidRPr="005E2BEF">
        <w:rPr>
          <w:rFonts w:ascii="Calibri" w:hAnsi="Calibri" w:cs="Calibri"/>
          <w:iCs w:val="0"/>
          <w:spacing w:val="0"/>
          <w:lang w:val="en-US"/>
        </w:rPr>
        <w:t xml:space="preserve"> may recover this amount from a</w:t>
      </w:r>
      <w:r w:rsidRPr="00450572">
        <w:rPr>
          <w:rFonts w:ascii="Calibri" w:hAnsi="Calibri" w:cs="Calibri"/>
          <w:iCs w:val="0"/>
          <w:spacing w:val="0"/>
          <w:lang w:val="en-US"/>
        </w:rPr>
        <w:t xml:space="preserve"> </w:t>
      </w:r>
      <w:proofErr w:type="gramStart"/>
      <w:r w:rsidR="000B37CC" w:rsidRPr="00450572">
        <w:rPr>
          <w:rFonts w:ascii="Calibri" w:hAnsi="Calibri" w:cs="Calibri"/>
          <w:iCs w:val="0"/>
          <w:spacing w:val="0"/>
          <w:lang w:val="en-US"/>
        </w:rPr>
        <w:t>Cus</w:t>
      </w:r>
      <w:r w:rsidR="000B37CC" w:rsidRPr="000F52A7">
        <w:rPr>
          <w:rFonts w:ascii="Calibri" w:hAnsi="Calibri" w:cs="Calibri"/>
          <w:iCs w:val="0"/>
          <w:spacing w:val="0"/>
          <w:lang w:val="en-US"/>
        </w:rPr>
        <w:t>tomer</w:t>
      </w:r>
      <w:proofErr w:type="gramEnd"/>
      <w:r w:rsidRPr="000F52A7">
        <w:rPr>
          <w:rFonts w:ascii="Calibri" w:hAnsi="Calibri" w:cs="Calibri"/>
          <w:iCs w:val="0"/>
          <w:spacing w:val="0"/>
          <w:lang w:val="en-US"/>
        </w:rPr>
        <w:t xml:space="preserve"> through a connection char</w:t>
      </w:r>
      <w:r w:rsidRPr="00840E0D">
        <w:rPr>
          <w:rFonts w:ascii="Calibri" w:hAnsi="Calibri" w:cs="Calibri"/>
          <w:iCs w:val="0"/>
          <w:spacing w:val="0"/>
          <w:lang w:val="en-US"/>
        </w:rPr>
        <w:t>ge</w:t>
      </w:r>
      <w:r w:rsidRPr="009842AE">
        <w:rPr>
          <w:rFonts w:ascii="Calibri" w:hAnsi="Calibri" w:cs="Calibri"/>
          <w:iCs w:val="0"/>
          <w:spacing w:val="0"/>
          <w:lang w:val="en-US"/>
        </w:rPr>
        <w:t xml:space="preserve"> or equivalent payment.</w:t>
      </w:r>
    </w:p>
    <w:p w14:paraId="3F6313FC" w14:textId="77777777" w:rsidR="00FD6426" w:rsidRPr="00A52D2C" w:rsidRDefault="00FD6426" w:rsidP="001F2575">
      <w:pPr>
        <w:widowControl w:val="0"/>
        <w:tabs>
          <w:tab w:val="left" w:pos="702"/>
          <w:tab w:val="left" w:pos="1394"/>
        </w:tabs>
        <w:autoSpaceDE w:val="0"/>
        <w:autoSpaceDN w:val="0"/>
        <w:adjustRightInd w:val="0"/>
        <w:spacing w:line="272" w:lineRule="exact"/>
        <w:jc w:val="both"/>
        <w:rPr>
          <w:rFonts w:ascii="Calibri" w:hAnsi="Calibri" w:cs="Calibri"/>
          <w:iCs/>
          <w:szCs w:val="22"/>
        </w:rPr>
      </w:pPr>
    </w:p>
    <w:p w14:paraId="57028DFA" w14:textId="77777777" w:rsidR="007469F6" w:rsidRPr="00FE42B9" w:rsidRDefault="007469F6" w:rsidP="005D0AE9">
      <w:pPr>
        <w:pStyle w:val="Heading3"/>
      </w:pPr>
      <w:bookmarkStart w:id="112" w:name="_Toc85455928"/>
      <w:r w:rsidRPr="00FE42B9">
        <w:t>3.1.5</w:t>
      </w:r>
      <w:r w:rsidRPr="00FE42B9">
        <w:tab/>
      </w:r>
      <w:bookmarkStart w:id="113" w:name="Sec_3_1_5"/>
      <w:r w:rsidRPr="00FE42B9">
        <w:t>Point of Demarcation</w:t>
      </w:r>
      <w:bookmarkEnd w:id="112"/>
      <w:bookmarkEnd w:id="113"/>
    </w:p>
    <w:p w14:paraId="180D8B16" w14:textId="77777777" w:rsidR="007469F6" w:rsidRPr="00FE42B9" w:rsidRDefault="007469F6" w:rsidP="001F2575">
      <w:pPr>
        <w:keepNext/>
        <w:widowControl w:val="0"/>
        <w:tabs>
          <w:tab w:val="left" w:pos="204"/>
        </w:tabs>
        <w:autoSpaceDE w:val="0"/>
        <w:autoSpaceDN w:val="0"/>
        <w:adjustRightInd w:val="0"/>
        <w:spacing w:line="272" w:lineRule="exact"/>
        <w:jc w:val="both"/>
        <w:rPr>
          <w:rFonts w:ascii="Calibri" w:hAnsi="Calibri" w:cs="Calibri"/>
          <w:iCs/>
          <w:szCs w:val="22"/>
        </w:rPr>
      </w:pPr>
    </w:p>
    <w:p w14:paraId="5A9D879C" w14:textId="77777777" w:rsidR="009E15BC" w:rsidRDefault="009E15BC" w:rsidP="009E15BC">
      <w:pPr>
        <w:autoSpaceDE w:val="0"/>
        <w:autoSpaceDN w:val="0"/>
        <w:adjustRightInd w:val="0"/>
        <w:rPr>
          <w:rFonts w:ascii="Calibri" w:hAnsi="Calibri" w:cs="Calibri"/>
          <w:color w:val="000000"/>
          <w:lang w:eastAsia="en-CA"/>
        </w:rPr>
      </w:pPr>
      <w:r w:rsidRPr="00535B91">
        <w:rPr>
          <w:rFonts w:ascii="Calibri" w:hAnsi="Calibri" w:cs="Calibri"/>
          <w:color w:val="000000"/>
          <w:lang w:eastAsia="en-CA"/>
        </w:rPr>
        <w:t xml:space="preserve">The Demarcation Point is where </w:t>
      </w:r>
      <w:r w:rsidR="00DC0CD2">
        <w:rPr>
          <w:rFonts w:ascii="Calibri" w:hAnsi="Calibri" w:cs="Calibri"/>
          <w:color w:val="000000"/>
          <w:lang w:eastAsia="en-CA"/>
        </w:rPr>
        <w:t>the Distributor’s</w:t>
      </w:r>
      <w:r w:rsidRPr="00535B91">
        <w:rPr>
          <w:rFonts w:ascii="Calibri" w:hAnsi="Calibri" w:cs="Calibri"/>
          <w:color w:val="000000"/>
          <w:lang w:eastAsia="en-CA"/>
        </w:rPr>
        <w:t xml:space="preserve"> operational and ownership responsibilities end, and the Customer’s begins. </w:t>
      </w:r>
    </w:p>
    <w:p w14:paraId="6868437C" w14:textId="77777777" w:rsidR="00535B91" w:rsidRPr="00535B91" w:rsidRDefault="00535B91" w:rsidP="009E15BC">
      <w:pPr>
        <w:autoSpaceDE w:val="0"/>
        <w:autoSpaceDN w:val="0"/>
        <w:adjustRightInd w:val="0"/>
        <w:rPr>
          <w:rFonts w:ascii="Calibri" w:hAnsi="Calibri" w:cs="Calibri"/>
          <w:color w:val="000000"/>
          <w:lang w:eastAsia="en-CA"/>
        </w:rPr>
      </w:pPr>
    </w:p>
    <w:p w14:paraId="02F1E7C2" w14:textId="7CE5CDC2" w:rsidR="009E15BC" w:rsidRPr="00535B91" w:rsidRDefault="009E15BC" w:rsidP="009E15BC">
      <w:pPr>
        <w:widowControl w:val="0"/>
        <w:tabs>
          <w:tab w:val="left" w:pos="204"/>
        </w:tabs>
        <w:autoSpaceDE w:val="0"/>
        <w:autoSpaceDN w:val="0"/>
        <w:adjustRightInd w:val="0"/>
        <w:spacing w:line="272" w:lineRule="exact"/>
        <w:jc w:val="both"/>
        <w:rPr>
          <w:rFonts w:ascii="Calibri" w:hAnsi="Calibri" w:cs="Calibri"/>
          <w:color w:val="000000"/>
          <w:lang w:eastAsia="en-CA"/>
        </w:rPr>
      </w:pPr>
      <w:r w:rsidRPr="00535B91">
        <w:rPr>
          <w:rFonts w:ascii="Calibri" w:hAnsi="Calibri" w:cs="Calibri"/>
          <w:color w:val="000000"/>
          <w:lang w:eastAsia="en-CA"/>
        </w:rPr>
        <w:t xml:space="preserve">Ownership and operational Demarcation Points shall be as defined during the design and consultation phase. Please refer to </w:t>
      </w:r>
      <w:r w:rsidR="00A974E9">
        <w:rPr>
          <w:rFonts w:ascii="Calibri" w:hAnsi="Calibri" w:cs="Calibri"/>
          <w:color w:val="000000"/>
          <w:lang w:eastAsia="en-CA"/>
        </w:rPr>
        <w:t xml:space="preserve">the </w:t>
      </w:r>
      <w:r w:rsidRPr="00A974E9">
        <w:rPr>
          <w:rFonts w:ascii="Calibri" w:hAnsi="Calibri" w:cs="Calibri"/>
          <w:color w:val="FF0000"/>
          <w:lang w:eastAsia="en-CA"/>
        </w:rPr>
        <w:t xml:space="preserve">Appendix </w:t>
      </w:r>
      <w:r w:rsidRPr="00BB097A">
        <w:rPr>
          <w:rFonts w:ascii="Calibri" w:hAnsi="Calibri" w:cs="Calibri"/>
          <w:color w:val="FF0000"/>
          <w:lang w:eastAsia="en-CA"/>
        </w:rPr>
        <w:t>for examples</w:t>
      </w:r>
      <w:r w:rsidRPr="00535B91">
        <w:rPr>
          <w:rFonts w:ascii="Calibri" w:hAnsi="Calibri" w:cs="Calibri"/>
          <w:color w:val="000000"/>
          <w:lang w:eastAsia="en-CA"/>
        </w:rPr>
        <w:t>.</w:t>
      </w:r>
    </w:p>
    <w:p w14:paraId="1554ACAF" w14:textId="77777777" w:rsidR="009E15BC" w:rsidRDefault="009E15BC" w:rsidP="009E15BC">
      <w:pPr>
        <w:widowControl w:val="0"/>
        <w:tabs>
          <w:tab w:val="left" w:pos="204"/>
        </w:tabs>
        <w:autoSpaceDE w:val="0"/>
        <w:autoSpaceDN w:val="0"/>
        <w:adjustRightInd w:val="0"/>
        <w:spacing w:line="272" w:lineRule="exact"/>
        <w:jc w:val="both"/>
        <w:rPr>
          <w:rFonts w:ascii="Calibri" w:hAnsi="Calibri" w:cs="Calibri"/>
          <w:color w:val="000000"/>
          <w:sz w:val="22"/>
          <w:szCs w:val="22"/>
          <w:lang w:eastAsia="en-CA"/>
        </w:rPr>
      </w:pPr>
    </w:p>
    <w:p w14:paraId="7E381D7E" w14:textId="62BF64BE" w:rsidR="007469F6" w:rsidRPr="00535B91" w:rsidRDefault="007469F6" w:rsidP="00535B91">
      <w:pPr>
        <w:pStyle w:val="Heading8"/>
        <w:rPr>
          <w:rFonts w:cs="Calibri"/>
        </w:rPr>
      </w:pPr>
      <w:r w:rsidRPr="00535B91">
        <w:rPr>
          <w:rFonts w:cs="Calibri"/>
        </w:rPr>
        <w:lastRenderedPageBreak/>
        <w:t xml:space="preserve">3.1.5.1 </w:t>
      </w:r>
      <w:bookmarkStart w:id="114" w:name="Sec_3_1_5_1"/>
      <w:r w:rsidRPr="00535B91">
        <w:rPr>
          <w:rFonts w:cs="Calibri"/>
        </w:rPr>
        <w:t xml:space="preserve">Secondary Service Connections </w:t>
      </w:r>
      <w:bookmarkEnd w:id="114"/>
    </w:p>
    <w:p w14:paraId="49D0643B" w14:textId="77777777" w:rsidR="007469F6" w:rsidRPr="00FE42B9" w:rsidRDefault="007469F6" w:rsidP="001F2575">
      <w:pPr>
        <w:keepNext/>
        <w:widowControl w:val="0"/>
        <w:tabs>
          <w:tab w:val="left" w:pos="204"/>
        </w:tabs>
        <w:autoSpaceDE w:val="0"/>
        <w:autoSpaceDN w:val="0"/>
        <w:adjustRightInd w:val="0"/>
        <w:spacing w:line="272" w:lineRule="exact"/>
        <w:jc w:val="both"/>
        <w:rPr>
          <w:rFonts w:ascii="Calibri" w:hAnsi="Calibri" w:cs="Calibri"/>
          <w:iCs/>
          <w:szCs w:val="22"/>
        </w:rPr>
      </w:pPr>
    </w:p>
    <w:p w14:paraId="5AA21635"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iCs/>
          <w:szCs w:val="22"/>
        </w:rPr>
      </w:pPr>
      <w:r w:rsidRPr="00FE42B9">
        <w:rPr>
          <w:rFonts w:ascii="Calibri" w:hAnsi="Calibri" w:cs="Calibri"/>
          <w:iCs/>
          <w:spacing w:val="-3"/>
          <w:lang w:val="en-GB"/>
        </w:rPr>
        <w:t xml:space="preserve">The Point of Demarcation for residential services up to </w:t>
      </w:r>
      <w:r w:rsidR="00FA297F" w:rsidRPr="00FE42B9">
        <w:rPr>
          <w:rFonts w:ascii="Calibri" w:hAnsi="Calibri" w:cs="Calibri"/>
          <w:iCs/>
          <w:spacing w:val="-3"/>
          <w:lang w:val="en-GB"/>
        </w:rPr>
        <w:t xml:space="preserve">and including </w:t>
      </w:r>
      <w:r w:rsidRPr="00FE42B9">
        <w:rPr>
          <w:rFonts w:ascii="Calibri" w:hAnsi="Calibri" w:cs="Calibri"/>
          <w:iCs/>
          <w:spacing w:val="-3"/>
          <w:lang w:val="en-GB"/>
        </w:rPr>
        <w:t xml:space="preserve">400 amps is at the line side of the Meter Base for Underground services, and at the top of the stack for Overhead services, beyond which the </w:t>
      </w:r>
      <w:r w:rsidR="000B37CC" w:rsidRPr="00FE42B9">
        <w:rPr>
          <w:rFonts w:ascii="Calibri" w:hAnsi="Calibri" w:cs="Calibri"/>
          <w:iCs/>
          <w:spacing w:val="-3"/>
          <w:lang w:val="en-GB"/>
        </w:rPr>
        <w:t>Customer</w:t>
      </w:r>
      <w:r w:rsidRPr="00FE42B9">
        <w:rPr>
          <w:rFonts w:ascii="Calibri" w:hAnsi="Calibri" w:cs="Calibri"/>
          <w:iCs/>
          <w:spacing w:val="-3"/>
          <w:lang w:val="en-GB"/>
        </w:rPr>
        <w:t xml:space="preserve"> bears full responsibility for installation and maintenance.</w:t>
      </w:r>
      <w:r w:rsidRPr="00FE42B9">
        <w:rPr>
          <w:rFonts w:ascii="Calibri" w:hAnsi="Calibri" w:cs="Calibri"/>
          <w:iCs/>
          <w:szCs w:val="22"/>
        </w:rPr>
        <w:t xml:space="preserve"> </w:t>
      </w:r>
    </w:p>
    <w:p w14:paraId="173AC2E0" w14:textId="77777777" w:rsidR="00FD6426" w:rsidRPr="00FE42B9" w:rsidRDefault="00FD6426" w:rsidP="001F2575">
      <w:pPr>
        <w:widowControl w:val="0"/>
        <w:tabs>
          <w:tab w:val="left" w:pos="204"/>
        </w:tabs>
        <w:autoSpaceDE w:val="0"/>
        <w:autoSpaceDN w:val="0"/>
        <w:adjustRightInd w:val="0"/>
        <w:spacing w:line="272" w:lineRule="exact"/>
        <w:jc w:val="both"/>
        <w:rPr>
          <w:rFonts w:ascii="Calibri" w:hAnsi="Calibri" w:cs="Calibri"/>
          <w:iCs/>
          <w:szCs w:val="22"/>
        </w:rPr>
      </w:pPr>
    </w:p>
    <w:p w14:paraId="4452DA20"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iCs/>
          <w:szCs w:val="22"/>
        </w:rPr>
      </w:pPr>
      <w:r w:rsidRPr="001725A2">
        <w:rPr>
          <w:rFonts w:ascii="Calibri" w:hAnsi="Calibri" w:cs="Calibri"/>
          <w:iCs/>
          <w:szCs w:val="22"/>
        </w:rPr>
        <w:t>The Point of Demarcation for residential services over 400 amps is at the secondary side of the transformer.</w:t>
      </w:r>
    </w:p>
    <w:p w14:paraId="3986D3CB" w14:textId="77777777" w:rsidR="007469F6" w:rsidRPr="00FE42B9" w:rsidRDefault="007469F6" w:rsidP="001F2575">
      <w:pPr>
        <w:autoSpaceDE w:val="0"/>
        <w:autoSpaceDN w:val="0"/>
        <w:adjustRightInd w:val="0"/>
        <w:jc w:val="both"/>
        <w:rPr>
          <w:rFonts w:ascii="Calibri" w:hAnsi="Calibri" w:cs="Calibri"/>
        </w:rPr>
      </w:pPr>
    </w:p>
    <w:p w14:paraId="0477E83E" w14:textId="77777777" w:rsidR="007469F6" w:rsidRPr="00FE42B9" w:rsidRDefault="007469F6" w:rsidP="001F2575">
      <w:pPr>
        <w:pStyle w:val="BodyText3"/>
        <w:suppressAutoHyphens w:val="0"/>
        <w:autoSpaceDE w:val="0"/>
        <w:autoSpaceDN w:val="0"/>
        <w:adjustRightInd w:val="0"/>
        <w:rPr>
          <w:rFonts w:ascii="Calibri" w:hAnsi="Calibri" w:cs="Calibri"/>
          <w:iCs w:val="0"/>
          <w:spacing w:val="0"/>
          <w:lang w:val="en-US"/>
        </w:rPr>
      </w:pPr>
      <w:r w:rsidRPr="00FE42B9">
        <w:rPr>
          <w:rFonts w:ascii="Calibri" w:hAnsi="Calibri" w:cs="Calibri"/>
          <w:iCs w:val="0"/>
          <w:spacing w:val="0"/>
          <w:lang w:val="en-US"/>
        </w:rPr>
        <w:t xml:space="preserve">For Secondary Services wholly owned and maintained by the </w:t>
      </w:r>
      <w:r w:rsidR="000B37CC" w:rsidRPr="00FE42B9">
        <w:rPr>
          <w:rFonts w:ascii="Calibri" w:hAnsi="Calibri" w:cs="Calibri"/>
          <w:iCs w:val="0"/>
          <w:spacing w:val="0"/>
          <w:lang w:val="en-US"/>
        </w:rPr>
        <w:t>Customer</w:t>
      </w:r>
      <w:r w:rsidRPr="00FE42B9">
        <w:rPr>
          <w:rFonts w:ascii="Calibri" w:hAnsi="Calibri" w:cs="Calibri"/>
          <w:iCs w:val="0"/>
          <w:spacing w:val="0"/>
          <w:lang w:val="en-US"/>
        </w:rPr>
        <w:t xml:space="preserve">, the </w:t>
      </w:r>
      <w:r w:rsidR="00282B74" w:rsidRPr="00FE42B9">
        <w:rPr>
          <w:rFonts w:ascii="Calibri" w:hAnsi="Calibri" w:cs="Calibri"/>
          <w:iCs w:val="0"/>
          <w:spacing w:val="0"/>
          <w:lang w:val="en-US"/>
        </w:rPr>
        <w:t>Demarcation Point</w:t>
      </w:r>
      <w:r w:rsidRPr="00FE42B9">
        <w:rPr>
          <w:rFonts w:ascii="Calibri" w:hAnsi="Calibri" w:cs="Calibri"/>
          <w:iCs w:val="0"/>
          <w:spacing w:val="0"/>
          <w:lang w:val="en-US"/>
        </w:rPr>
        <w:t xml:space="preserve"> is the secondary connection at the transformer or the service bus.</w:t>
      </w:r>
    </w:p>
    <w:p w14:paraId="07154FAB" w14:textId="77777777" w:rsidR="007469F6" w:rsidRPr="00FE42B9" w:rsidRDefault="007469F6" w:rsidP="001F2575">
      <w:pPr>
        <w:autoSpaceDE w:val="0"/>
        <w:autoSpaceDN w:val="0"/>
        <w:adjustRightInd w:val="0"/>
        <w:jc w:val="both"/>
        <w:rPr>
          <w:rFonts w:ascii="Calibri" w:hAnsi="Calibri" w:cs="Calibri"/>
          <w:b/>
          <w:bCs/>
        </w:rPr>
      </w:pPr>
    </w:p>
    <w:p w14:paraId="579E0EFD" w14:textId="77777777" w:rsidR="007469F6" w:rsidRPr="00FE42B9" w:rsidRDefault="007469F6" w:rsidP="001F2575">
      <w:pPr>
        <w:keepNext/>
        <w:keepLines/>
        <w:widowControl w:val="0"/>
        <w:autoSpaceDE w:val="0"/>
        <w:autoSpaceDN w:val="0"/>
        <w:adjustRightInd w:val="0"/>
        <w:jc w:val="both"/>
        <w:rPr>
          <w:rFonts w:ascii="Calibri" w:hAnsi="Calibri" w:cs="Calibri"/>
        </w:rPr>
      </w:pPr>
      <w:r w:rsidRPr="00FE42B9">
        <w:rPr>
          <w:rFonts w:ascii="Calibri" w:hAnsi="Calibri" w:cs="Calibri"/>
        </w:rPr>
        <w:t xml:space="preserve">The </w:t>
      </w:r>
      <w:r w:rsidR="000B37CC" w:rsidRPr="00FE42B9">
        <w:rPr>
          <w:rFonts w:ascii="Calibri" w:hAnsi="Calibri" w:cs="Calibri"/>
        </w:rPr>
        <w:t>Customer</w:t>
      </w:r>
      <w:r w:rsidRPr="00FE42B9">
        <w:rPr>
          <w:rFonts w:ascii="Calibri" w:hAnsi="Calibri" w:cs="Calibri"/>
        </w:rPr>
        <w:t xml:space="preserve"> shall install, own, and maintain the secondary conductor under</w:t>
      </w:r>
      <w:r w:rsidR="00B83073" w:rsidRPr="00FE42B9">
        <w:rPr>
          <w:rFonts w:ascii="Calibri" w:hAnsi="Calibri" w:cs="Calibri"/>
        </w:rPr>
        <w:t xml:space="preserve"> </w:t>
      </w:r>
      <w:r w:rsidRPr="00FE42B9">
        <w:rPr>
          <w:rFonts w:ascii="Calibri" w:hAnsi="Calibri" w:cs="Calibri"/>
        </w:rPr>
        <w:t>any of the following conditions:</w:t>
      </w:r>
    </w:p>
    <w:p w14:paraId="65B1DEC4" w14:textId="77777777" w:rsidR="007469F6" w:rsidRPr="00FE42B9" w:rsidRDefault="007469F6" w:rsidP="001F2575">
      <w:pPr>
        <w:keepNext/>
        <w:keepLines/>
        <w:widowControl w:val="0"/>
        <w:autoSpaceDE w:val="0"/>
        <w:autoSpaceDN w:val="0"/>
        <w:adjustRightInd w:val="0"/>
        <w:jc w:val="both"/>
        <w:rPr>
          <w:rFonts w:ascii="Calibri" w:hAnsi="Calibri" w:cs="Calibri"/>
        </w:rPr>
      </w:pPr>
    </w:p>
    <w:p w14:paraId="73BC03C1" w14:textId="77777777" w:rsidR="007469F6" w:rsidRPr="00FE42B9" w:rsidRDefault="007469F6" w:rsidP="001F2575">
      <w:pPr>
        <w:keepNext/>
        <w:keepLines/>
        <w:widowControl w:val="0"/>
        <w:numPr>
          <w:ilvl w:val="0"/>
          <w:numId w:val="3"/>
        </w:numPr>
        <w:autoSpaceDE w:val="0"/>
        <w:autoSpaceDN w:val="0"/>
        <w:adjustRightInd w:val="0"/>
        <w:jc w:val="both"/>
        <w:rPr>
          <w:rFonts w:ascii="Calibri" w:hAnsi="Calibri" w:cs="Calibri"/>
        </w:rPr>
      </w:pPr>
      <w:r w:rsidRPr="00FE42B9">
        <w:rPr>
          <w:rFonts w:ascii="Calibri" w:hAnsi="Calibri" w:cs="Calibri"/>
        </w:rPr>
        <w:t xml:space="preserve">conductor terminations are inside the </w:t>
      </w:r>
      <w:r w:rsidR="000B37CC" w:rsidRPr="00FE42B9">
        <w:rPr>
          <w:rFonts w:ascii="Calibri" w:hAnsi="Calibri" w:cs="Calibri"/>
        </w:rPr>
        <w:t>Customer</w:t>
      </w:r>
      <w:r w:rsidRPr="00FE42B9">
        <w:rPr>
          <w:rFonts w:ascii="Calibri" w:hAnsi="Calibri" w:cs="Calibri"/>
        </w:rPr>
        <w:t xml:space="preserve">’s </w:t>
      </w:r>
      <w:proofErr w:type="gramStart"/>
      <w:r w:rsidRPr="00FE42B9">
        <w:rPr>
          <w:rFonts w:ascii="Calibri" w:hAnsi="Calibri" w:cs="Calibri"/>
        </w:rPr>
        <w:t>building;</w:t>
      </w:r>
      <w:proofErr w:type="gramEnd"/>
    </w:p>
    <w:p w14:paraId="0EE8FB4D" w14:textId="77777777" w:rsidR="007469F6" w:rsidRPr="00FE42B9" w:rsidRDefault="007469F6" w:rsidP="001F2575">
      <w:pPr>
        <w:keepNext/>
        <w:keepLines/>
        <w:widowControl w:val="0"/>
        <w:numPr>
          <w:ilvl w:val="0"/>
          <w:numId w:val="3"/>
        </w:numPr>
        <w:autoSpaceDE w:val="0"/>
        <w:autoSpaceDN w:val="0"/>
        <w:adjustRightInd w:val="0"/>
        <w:jc w:val="both"/>
        <w:rPr>
          <w:rFonts w:ascii="Calibri" w:hAnsi="Calibri" w:cs="Calibri"/>
        </w:rPr>
      </w:pPr>
      <w:r w:rsidRPr="00FE42B9">
        <w:rPr>
          <w:rFonts w:ascii="Calibri" w:hAnsi="Calibri" w:cs="Calibri"/>
        </w:rPr>
        <w:t xml:space="preserve">conductor is installed beyond the service </w:t>
      </w:r>
      <w:proofErr w:type="gramStart"/>
      <w:r w:rsidRPr="00FE42B9">
        <w:rPr>
          <w:rFonts w:ascii="Calibri" w:hAnsi="Calibri" w:cs="Calibri"/>
        </w:rPr>
        <w:t>entrance;</w:t>
      </w:r>
      <w:proofErr w:type="gramEnd"/>
    </w:p>
    <w:p w14:paraId="1AFD79F0" w14:textId="77777777" w:rsidR="007469F6" w:rsidRPr="00FE42B9" w:rsidRDefault="007469F6" w:rsidP="001F2575">
      <w:pPr>
        <w:keepNext/>
        <w:keepLines/>
        <w:widowControl w:val="0"/>
        <w:numPr>
          <w:ilvl w:val="0"/>
          <w:numId w:val="3"/>
        </w:numPr>
        <w:autoSpaceDE w:val="0"/>
        <w:autoSpaceDN w:val="0"/>
        <w:adjustRightInd w:val="0"/>
        <w:jc w:val="both"/>
        <w:rPr>
          <w:rFonts w:ascii="Calibri" w:hAnsi="Calibri" w:cs="Calibri"/>
        </w:rPr>
      </w:pPr>
      <w:r w:rsidRPr="00FE42B9">
        <w:rPr>
          <w:rFonts w:ascii="Calibri" w:hAnsi="Calibri" w:cs="Calibri"/>
        </w:rPr>
        <w:t>conductor is connected to a Primary Service; or</w:t>
      </w:r>
    </w:p>
    <w:p w14:paraId="093BB22D" w14:textId="77777777" w:rsidR="007469F6" w:rsidRPr="00FE42B9" w:rsidRDefault="007469F6" w:rsidP="001F2575">
      <w:pPr>
        <w:keepNext/>
        <w:keepLines/>
        <w:widowControl w:val="0"/>
        <w:numPr>
          <w:ilvl w:val="0"/>
          <w:numId w:val="3"/>
        </w:numPr>
        <w:autoSpaceDE w:val="0"/>
        <w:autoSpaceDN w:val="0"/>
        <w:adjustRightInd w:val="0"/>
        <w:jc w:val="both"/>
        <w:rPr>
          <w:rFonts w:ascii="Calibri" w:hAnsi="Calibri" w:cs="Calibri"/>
        </w:rPr>
      </w:pPr>
      <w:r w:rsidRPr="00FE42B9">
        <w:rPr>
          <w:rFonts w:ascii="Calibri" w:hAnsi="Calibri" w:cs="Calibri"/>
        </w:rPr>
        <w:t>conductor is a non-standard installation.</w:t>
      </w:r>
    </w:p>
    <w:p w14:paraId="522F0E7C" w14:textId="77777777" w:rsidR="007469F6" w:rsidRPr="00FE42B9" w:rsidRDefault="007469F6" w:rsidP="001F2575">
      <w:pPr>
        <w:autoSpaceDE w:val="0"/>
        <w:autoSpaceDN w:val="0"/>
        <w:adjustRightInd w:val="0"/>
        <w:jc w:val="both"/>
        <w:rPr>
          <w:rFonts w:ascii="Calibri" w:hAnsi="Calibri" w:cs="Calibri"/>
        </w:rPr>
      </w:pPr>
    </w:p>
    <w:p w14:paraId="724B9657" w14:textId="3731B530" w:rsidR="007469F6" w:rsidRPr="00535B91" w:rsidRDefault="007469F6" w:rsidP="00535B91">
      <w:pPr>
        <w:pStyle w:val="Heading8"/>
        <w:rPr>
          <w:rFonts w:cs="Calibri"/>
        </w:rPr>
      </w:pPr>
      <w:r w:rsidRPr="00535B91">
        <w:rPr>
          <w:rFonts w:cs="Calibri"/>
        </w:rPr>
        <w:t>3.1.5.2</w:t>
      </w:r>
      <w:r w:rsidR="00586063">
        <w:rPr>
          <w:rFonts w:cs="Calibri"/>
        </w:rPr>
        <w:t xml:space="preserve"> </w:t>
      </w:r>
      <w:bookmarkStart w:id="115" w:name="Sec_3_1_5_2"/>
      <w:r w:rsidRPr="00535B91">
        <w:rPr>
          <w:rFonts w:cs="Calibri"/>
        </w:rPr>
        <w:t>Primary Service Connections</w:t>
      </w:r>
      <w:bookmarkEnd w:id="115"/>
    </w:p>
    <w:p w14:paraId="58D38C01" w14:textId="77777777" w:rsidR="007469F6" w:rsidRPr="00FE42B9" w:rsidRDefault="007469F6" w:rsidP="001F2575">
      <w:pPr>
        <w:keepNext/>
        <w:autoSpaceDE w:val="0"/>
        <w:autoSpaceDN w:val="0"/>
        <w:adjustRightInd w:val="0"/>
        <w:jc w:val="both"/>
        <w:rPr>
          <w:rFonts w:ascii="Calibri" w:hAnsi="Calibri" w:cs="Calibri"/>
          <w:b/>
          <w:bCs/>
        </w:rPr>
      </w:pPr>
    </w:p>
    <w:p w14:paraId="46AEDAB4" w14:textId="0900C77C" w:rsidR="007469F6" w:rsidRPr="00FE42B9" w:rsidRDefault="007469F6" w:rsidP="001F2575">
      <w:pPr>
        <w:autoSpaceDE w:val="0"/>
        <w:autoSpaceDN w:val="0"/>
        <w:adjustRightInd w:val="0"/>
        <w:jc w:val="both"/>
        <w:rPr>
          <w:rFonts w:ascii="Calibri" w:hAnsi="Calibri" w:cs="Calibri"/>
        </w:rPr>
      </w:pPr>
      <w:r w:rsidRPr="00FE42B9">
        <w:rPr>
          <w:rFonts w:ascii="Calibri" w:hAnsi="Calibri" w:cs="Calibri"/>
        </w:rPr>
        <w:t xml:space="preserve">For Primary Service, the </w:t>
      </w:r>
      <w:r w:rsidR="00282B74" w:rsidRPr="00FE42B9">
        <w:rPr>
          <w:rFonts w:ascii="Calibri" w:hAnsi="Calibri" w:cs="Calibri"/>
        </w:rPr>
        <w:t>Demarcation Point</w:t>
      </w:r>
      <w:r w:rsidRPr="00FE42B9">
        <w:rPr>
          <w:rFonts w:ascii="Calibri" w:hAnsi="Calibri" w:cs="Calibri"/>
        </w:rPr>
        <w:t xml:space="preserve"> is the primary connection at the </w:t>
      </w:r>
      <w:r w:rsidR="000B37CC" w:rsidRPr="00FE42B9">
        <w:rPr>
          <w:rFonts w:ascii="Calibri" w:hAnsi="Calibri" w:cs="Calibri"/>
        </w:rPr>
        <w:t>Distributor</w:t>
      </w:r>
      <w:r w:rsidRPr="00FE42B9">
        <w:rPr>
          <w:rFonts w:ascii="Calibri" w:hAnsi="Calibri" w:cs="Calibri"/>
        </w:rPr>
        <w:t xml:space="preserve">’s </w:t>
      </w:r>
      <w:r w:rsidR="002D1CA1">
        <w:rPr>
          <w:rFonts w:ascii="Calibri" w:hAnsi="Calibri" w:cs="Calibri"/>
        </w:rPr>
        <w:t>d</w:t>
      </w:r>
      <w:r w:rsidRPr="00FE42B9">
        <w:rPr>
          <w:rFonts w:ascii="Calibri" w:hAnsi="Calibri" w:cs="Calibri"/>
        </w:rPr>
        <w:t>istribution system.</w:t>
      </w:r>
    </w:p>
    <w:p w14:paraId="3D090B26" w14:textId="77777777" w:rsidR="00865889" w:rsidRPr="00FE42B9" w:rsidRDefault="00865889" w:rsidP="001F2575">
      <w:pPr>
        <w:autoSpaceDE w:val="0"/>
        <w:autoSpaceDN w:val="0"/>
        <w:adjustRightInd w:val="0"/>
        <w:jc w:val="both"/>
        <w:rPr>
          <w:rFonts w:ascii="Calibri" w:hAnsi="Calibri" w:cs="Calibri"/>
        </w:rPr>
      </w:pPr>
    </w:p>
    <w:p w14:paraId="1EFD8FE4" w14:textId="38A3E29E" w:rsidR="00865889" w:rsidRPr="00535B91" w:rsidRDefault="00865889" w:rsidP="001F2575">
      <w:pPr>
        <w:autoSpaceDE w:val="0"/>
        <w:autoSpaceDN w:val="0"/>
        <w:adjustRightInd w:val="0"/>
        <w:jc w:val="both"/>
        <w:rPr>
          <w:rFonts w:ascii="Calibri" w:hAnsi="Calibri" w:cs="Calibri"/>
        </w:rPr>
      </w:pPr>
      <w:r w:rsidRPr="00535B91">
        <w:rPr>
          <w:rFonts w:ascii="Calibri" w:hAnsi="Calibri" w:cs="Calibri"/>
        </w:rPr>
        <w:t xml:space="preserve">For Customer-owned primary voltage services, when the distance from the </w:t>
      </w:r>
      <w:r w:rsidR="002D1CA1">
        <w:rPr>
          <w:rFonts w:ascii="Calibri" w:hAnsi="Calibri" w:cs="Calibri"/>
        </w:rPr>
        <w:t>d</w:t>
      </w:r>
      <w:r w:rsidRPr="00535B91">
        <w:rPr>
          <w:rFonts w:ascii="Calibri" w:hAnsi="Calibri" w:cs="Calibri"/>
        </w:rPr>
        <w:t xml:space="preserve">istribution </w:t>
      </w:r>
      <w:r w:rsidR="002D1CA1">
        <w:rPr>
          <w:rFonts w:ascii="Calibri" w:hAnsi="Calibri" w:cs="Calibri"/>
        </w:rPr>
        <w:t>s</w:t>
      </w:r>
      <w:r w:rsidRPr="00535B91">
        <w:rPr>
          <w:rFonts w:ascii="Calibri" w:hAnsi="Calibri" w:cs="Calibri"/>
        </w:rPr>
        <w:t>ystem or the load characteristics prevent the application of a Secondary Voltage Service, the Customer shall be responsible to design, supply, construct, own and maintain their own Primary Voltage pole line or primary underground and secondary Services.</w:t>
      </w:r>
    </w:p>
    <w:p w14:paraId="0085E491"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iCs/>
          <w:szCs w:val="22"/>
        </w:rPr>
      </w:pPr>
    </w:p>
    <w:p w14:paraId="2B9E2DC6" w14:textId="77777777" w:rsidR="007469F6" w:rsidRPr="00FE42B9" w:rsidRDefault="007469F6" w:rsidP="005D0AE9">
      <w:pPr>
        <w:pStyle w:val="Heading3"/>
      </w:pPr>
      <w:bookmarkStart w:id="116" w:name="_Toc85455929"/>
      <w:r w:rsidRPr="00FE42B9">
        <w:t>3.1.6</w:t>
      </w:r>
      <w:r w:rsidRPr="00FE42B9">
        <w:tab/>
      </w:r>
      <w:bookmarkStart w:id="117" w:name="Sec_3_1_6"/>
      <w:r w:rsidRPr="00FE42B9">
        <w:t>Supply Voltage</w:t>
      </w:r>
      <w:bookmarkEnd w:id="116"/>
      <w:bookmarkEnd w:id="117"/>
    </w:p>
    <w:p w14:paraId="6E4EC704" w14:textId="77777777" w:rsidR="007469F6" w:rsidRPr="00FE42B9" w:rsidRDefault="007469F6" w:rsidP="001F2575">
      <w:pPr>
        <w:keepNext/>
        <w:widowControl w:val="0"/>
        <w:tabs>
          <w:tab w:val="left" w:pos="714"/>
        </w:tabs>
        <w:autoSpaceDE w:val="0"/>
        <w:autoSpaceDN w:val="0"/>
        <w:adjustRightInd w:val="0"/>
        <w:jc w:val="both"/>
        <w:rPr>
          <w:rFonts w:ascii="Calibri" w:hAnsi="Calibri" w:cs="Calibri"/>
          <w:b/>
          <w:bCs/>
          <w:sz w:val="22"/>
          <w:szCs w:val="22"/>
        </w:rPr>
      </w:pPr>
    </w:p>
    <w:p w14:paraId="5F35D1BC" w14:textId="77777777" w:rsidR="007469F6" w:rsidRPr="00FE42B9" w:rsidRDefault="007469F6" w:rsidP="001F2575">
      <w:pPr>
        <w:widowControl w:val="0"/>
        <w:tabs>
          <w:tab w:val="left" w:pos="708"/>
          <w:tab w:val="left" w:pos="1405"/>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A Residential building is supplied at one service voltage per land parcel.</w:t>
      </w:r>
    </w:p>
    <w:p w14:paraId="2EBC0379" w14:textId="77777777" w:rsidR="007469F6" w:rsidRPr="00FE42B9" w:rsidRDefault="007469F6" w:rsidP="001F2575">
      <w:pPr>
        <w:widowControl w:val="0"/>
        <w:tabs>
          <w:tab w:val="left" w:pos="708"/>
          <w:tab w:val="left" w:pos="1405"/>
        </w:tabs>
        <w:autoSpaceDE w:val="0"/>
        <w:autoSpaceDN w:val="0"/>
        <w:adjustRightInd w:val="0"/>
        <w:spacing w:line="272" w:lineRule="exact"/>
        <w:jc w:val="both"/>
        <w:rPr>
          <w:rFonts w:ascii="Calibri" w:hAnsi="Calibri" w:cs="Calibri"/>
          <w:szCs w:val="22"/>
        </w:rPr>
      </w:pPr>
    </w:p>
    <w:p w14:paraId="7DDDFB31" w14:textId="26267121" w:rsidR="007469F6" w:rsidRPr="00FE42B9" w:rsidRDefault="007469F6" w:rsidP="001F2575">
      <w:pPr>
        <w:tabs>
          <w:tab w:val="left" w:pos="-720"/>
        </w:tabs>
        <w:suppressAutoHyphens/>
        <w:jc w:val="both"/>
        <w:rPr>
          <w:rFonts w:ascii="Calibri" w:hAnsi="Calibri" w:cs="Calibri"/>
          <w:spacing w:val="-3"/>
          <w:lang w:val="en-GB"/>
        </w:rPr>
      </w:pPr>
      <w:r w:rsidRPr="00FE42B9">
        <w:rPr>
          <w:rFonts w:ascii="Calibri" w:hAnsi="Calibri" w:cs="Calibri"/>
          <w:spacing w:val="-3"/>
          <w:lang w:val="en-GB"/>
        </w:rPr>
        <w:t xml:space="preserve">Depending upon the location of the building the supply voltage will be one </w:t>
      </w:r>
      <w:r w:rsidR="00004F37" w:rsidRPr="00FE42B9">
        <w:rPr>
          <w:rFonts w:ascii="Calibri" w:hAnsi="Calibri" w:cs="Calibri"/>
          <w:spacing w:val="-3"/>
          <w:lang w:val="en-GB"/>
        </w:rPr>
        <w:t xml:space="preserve">as shown in </w:t>
      </w:r>
      <w:hyperlink w:anchor="_2.3.5.1__For" w:history="1">
        <w:r w:rsidR="00004F37" w:rsidRPr="00C9630E">
          <w:rPr>
            <w:rStyle w:val="Hyperlink"/>
            <w:rFonts w:ascii="Calibri" w:hAnsi="Calibri" w:cs="Calibri"/>
            <w:spacing w:val="-3"/>
            <w:lang w:val="en-GB"/>
          </w:rPr>
          <w:t>section 2.3.</w:t>
        </w:r>
        <w:r w:rsidR="00BB097A" w:rsidRPr="00C9630E">
          <w:rPr>
            <w:rStyle w:val="Hyperlink"/>
            <w:rFonts w:ascii="Calibri" w:hAnsi="Calibri" w:cs="Calibri"/>
            <w:spacing w:val="-3"/>
            <w:lang w:val="en-GB"/>
          </w:rPr>
          <w:t>5</w:t>
        </w:r>
        <w:r w:rsidR="00004F37" w:rsidRPr="00C9630E">
          <w:rPr>
            <w:rStyle w:val="Hyperlink"/>
            <w:rFonts w:ascii="Calibri" w:hAnsi="Calibri" w:cs="Calibri"/>
            <w:spacing w:val="-3"/>
            <w:lang w:val="en-GB"/>
          </w:rPr>
          <w:t>.1</w:t>
        </w:r>
      </w:hyperlink>
      <w:r w:rsidR="00004F37" w:rsidRPr="00FE42B9">
        <w:rPr>
          <w:rFonts w:ascii="Calibri" w:hAnsi="Calibri" w:cs="Calibri"/>
          <w:spacing w:val="-3"/>
          <w:lang w:val="en-GB"/>
        </w:rPr>
        <w:t>.</w:t>
      </w:r>
      <w:r w:rsidRPr="00FE42B9">
        <w:rPr>
          <w:rFonts w:ascii="Calibri" w:hAnsi="Calibri" w:cs="Calibri"/>
          <w:spacing w:val="-3"/>
          <w:lang w:val="en-GB"/>
        </w:rPr>
        <w:t xml:space="preserve">   </w:t>
      </w:r>
    </w:p>
    <w:p w14:paraId="79E6E847" w14:textId="77777777" w:rsidR="007469F6" w:rsidRPr="00FE42B9" w:rsidRDefault="007469F6" w:rsidP="001F2575">
      <w:pPr>
        <w:widowControl w:val="0"/>
        <w:tabs>
          <w:tab w:val="left" w:pos="708"/>
          <w:tab w:val="left" w:pos="1405"/>
        </w:tabs>
        <w:autoSpaceDE w:val="0"/>
        <w:autoSpaceDN w:val="0"/>
        <w:adjustRightInd w:val="0"/>
        <w:spacing w:line="272" w:lineRule="exact"/>
        <w:ind w:left="1406" w:hanging="697"/>
        <w:jc w:val="both"/>
        <w:rPr>
          <w:rFonts w:ascii="Calibri" w:hAnsi="Calibri" w:cs="Calibri"/>
          <w:szCs w:val="22"/>
        </w:rPr>
      </w:pPr>
    </w:p>
    <w:p w14:paraId="2A69D8AA" w14:textId="77777777" w:rsidR="007469F6" w:rsidRPr="00A52D2C" w:rsidRDefault="007469F6" w:rsidP="001F2575">
      <w:pPr>
        <w:widowControl w:val="0"/>
        <w:tabs>
          <w:tab w:val="left" w:pos="708"/>
          <w:tab w:val="left" w:pos="1405"/>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The Owner shall make provision to take delivery at one of the nominal utilization voltages as specified by the </w:t>
      </w:r>
      <w:r w:rsidR="000B37CC" w:rsidRPr="00FE42B9">
        <w:rPr>
          <w:rFonts w:ascii="Calibri" w:hAnsi="Calibri" w:cs="Calibri"/>
          <w:szCs w:val="22"/>
        </w:rPr>
        <w:t>Distributor</w:t>
      </w:r>
      <w:r w:rsidRPr="00FE42B9">
        <w:rPr>
          <w:rFonts w:ascii="Calibri" w:hAnsi="Calibri" w:cs="Calibri"/>
          <w:szCs w:val="22"/>
        </w:rPr>
        <w:t xml:space="preserve">. The Owner shall obtain prior approval from the </w:t>
      </w:r>
      <w:r w:rsidR="000B37CC" w:rsidRPr="00FE42B9">
        <w:rPr>
          <w:rFonts w:ascii="Calibri" w:hAnsi="Calibri" w:cs="Calibri"/>
          <w:szCs w:val="22"/>
        </w:rPr>
        <w:t>Distributor</w:t>
      </w:r>
      <w:r w:rsidRPr="00FE42B9">
        <w:rPr>
          <w:rFonts w:ascii="Calibri" w:hAnsi="Calibri" w:cs="Calibri"/>
          <w:szCs w:val="22"/>
        </w:rPr>
        <w:t xml:space="preserve"> for the use of any specific voltage at any specific location.</w:t>
      </w:r>
    </w:p>
    <w:p w14:paraId="39A9C8C0" w14:textId="77777777"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4187432B" w14:textId="77777777" w:rsidR="007469F6" w:rsidRPr="00FE42B9" w:rsidRDefault="007469F6" w:rsidP="005D0AE9">
      <w:pPr>
        <w:pStyle w:val="Heading3"/>
      </w:pPr>
      <w:bookmarkStart w:id="118" w:name="_Toc85455930"/>
      <w:r w:rsidRPr="00FE42B9">
        <w:lastRenderedPageBreak/>
        <w:t>3.1.7</w:t>
      </w:r>
      <w:r w:rsidRPr="00FE42B9">
        <w:tab/>
      </w:r>
      <w:bookmarkStart w:id="119" w:name="Sec_3_1_7"/>
      <w:r w:rsidRPr="00FE42B9">
        <w:t>Access</w:t>
      </w:r>
      <w:bookmarkEnd w:id="118"/>
      <w:bookmarkEnd w:id="119"/>
    </w:p>
    <w:p w14:paraId="7D28A527" w14:textId="77777777" w:rsidR="007469F6" w:rsidRPr="00FE42B9" w:rsidRDefault="007469F6" w:rsidP="001F2575">
      <w:pPr>
        <w:keepNext/>
        <w:widowControl w:val="0"/>
        <w:tabs>
          <w:tab w:val="left" w:pos="204"/>
        </w:tabs>
        <w:autoSpaceDE w:val="0"/>
        <w:autoSpaceDN w:val="0"/>
        <w:adjustRightInd w:val="0"/>
        <w:jc w:val="both"/>
        <w:rPr>
          <w:rFonts w:ascii="Calibri" w:hAnsi="Calibri" w:cs="Calibri"/>
          <w:szCs w:val="22"/>
        </w:rPr>
      </w:pPr>
    </w:p>
    <w:p w14:paraId="1B54D5E3" w14:textId="0239A41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At the </w:t>
      </w:r>
      <w:r w:rsidR="000B37CC" w:rsidRPr="00FE42B9">
        <w:rPr>
          <w:rFonts w:ascii="Calibri" w:hAnsi="Calibri" w:cs="Calibri"/>
          <w:szCs w:val="22"/>
        </w:rPr>
        <w:t>Distributor</w:t>
      </w:r>
      <w:r w:rsidRPr="00FE42B9">
        <w:rPr>
          <w:rFonts w:ascii="Calibri" w:hAnsi="Calibri" w:cs="Calibri"/>
          <w:szCs w:val="22"/>
        </w:rPr>
        <w:t xml:space="preserve">s discretion, service locations requiring access to adjacent properties (mutual drives, narrow side setbacks, etc.) will require the completion of an easement in the </w:t>
      </w:r>
      <w:r w:rsidR="000B37CC" w:rsidRPr="00FE42B9">
        <w:rPr>
          <w:rFonts w:ascii="Calibri" w:hAnsi="Calibri" w:cs="Calibri"/>
          <w:szCs w:val="22"/>
        </w:rPr>
        <w:t>Distributor</w:t>
      </w:r>
      <w:r w:rsidR="003105EF">
        <w:rPr>
          <w:rFonts w:ascii="Calibri" w:hAnsi="Calibri" w:cs="Calibri"/>
          <w:szCs w:val="22"/>
        </w:rPr>
        <w:t>’</w:t>
      </w:r>
      <w:r w:rsidRPr="00FE42B9">
        <w:rPr>
          <w:rFonts w:ascii="Calibri" w:hAnsi="Calibri" w:cs="Calibri"/>
          <w:szCs w:val="22"/>
        </w:rPr>
        <w:t>s na</w:t>
      </w:r>
      <w:r w:rsidR="003C6694" w:rsidRPr="00FE42B9">
        <w:rPr>
          <w:rFonts w:ascii="Calibri" w:hAnsi="Calibri" w:cs="Calibri"/>
          <w:szCs w:val="22"/>
        </w:rPr>
        <w:t xml:space="preserve">me, or a “Letter of Permission” </w:t>
      </w:r>
      <w:r w:rsidRPr="00FE42B9">
        <w:rPr>
          <w:rFonts w:ascii="Calibri" w:hAnsi="Calibri" w:cs="Calibri"/>
          <w:szCs w:val="22"/>
        </w:rPr>
        <w:t>from the property owner(s) involved.</w:t>
      </w:r>
    </w:p>
    <w:p w14:paraId="209E1DBD" w14:textId="77777777" w:rsidR="007469F6" w:rsidRPr="00FE42B9" w:rsidRDefault="007469F6" w:rsidP="001F2575">
      <w:pPr>
        <w:widowControl w:val="0"/>
        <w:tabs>
          <w:tab w:val="left" w:pos="204"/>
        </w:tabs>
        <w:autoSpaceDE w:val="0"/>
        <w:autoSpaceDN w:val="0"/>
        <w:adjustRightInd w:val="0"/>
        <w:jc w:val="both"/>
        <w:rPr>
          <w:rFonts w:ascii="Calibri" w:hAnsi="Calibri" w:cs="Calibri"/>
          <w:szCs w:val="20"/>
        </w:rPr>
      </w:pPr>
    </w:p>
    <w:p w14:paraId="6CE79EF1" w14:textId="77777777" w:rsidR="00FD642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The </w:t>
      </w:r>
      <w:r w:rsidR="000B37CC" w:rsidRPr="00FE42B9">
        <w:rPr>
          <w:rFonts w:ascii="Calibri" w:hAnsi="Calibri" w:cs="Calibri"/>
          <w:szCs w:val="22"/>
        </w:rPr>
        <w:t>Customer</w:t>
      </w:r>
      <w:r w:rsidRPr="00FE42B9">
        <w:rPr>
          <w:rFonts w:ascii="Calibri" w:hAnsi="Calibri" w:cs="Calibri"/>
          <w:szCs w:val="22"/>
        </w:rPr>
        <w:t xml:space="preserve"> will </w:t>
      </w:r>
      <w:proofErr w:type="gramStart"/>
      <w:r w:rsidRPr="00FE42B9">
        <w:rPr>
          <w:rFonts w:ascii="Calibri" w:hAnsi="Calibri" w:cs="Calibri"/>
          <w:szCs w:val="22"/>
        </w:rPr>
        <w:t xml:space="preserve">provide unimpeded and safe access to the </w:t>
      </w:r>
      <w:r w:rsidR="000B37CC" w:rsidRPr="00FE42B9">
        <w:rPr>
          <w:rFonts w:ascii="Calibri" w:hAnsi="Calibri" w:cs="Calibri"/>
          <w:szCs w:val="22"/>
        </w:rPr>
        <w:t>Distributor</w:t>
      </w:r>
      <w:r w:rsidRPr="00FE42B9">
        <w:rPr>
          <w:rFonts w:ascii="Calibri" w:hAnsi="Calibri" w:cs="Calibri"/>
          <w:szCs w:val="22"/>
        </w:rPr>
        <w:t xml:space="preserve"> at all times</w:t>
      </w:r>
      <w:proofErr w:type="gramEnd"/>
      <w:r w:rsidRPr="00FE42B9">
        <w:rPr>
          <w:rFonts w:ascii="Calibri" w:hAnsi="Calibri" w:cs="Calibri"/>
          <w:szCs w:val="22"/>
        </w:rPr>
        <w:t xml:space="preserve"> for the purpose of installing, removing, maintaining, operating or changing metering and distribution </w:t>
      </w:r>
      <w:r w:rsidR="008D3014" w:rsidRPr="00FE42B9">
        <w:rPr>
          <w:rFonts w:ascii="Calibri" w:hAnsi="Calibri" w:cs="Calibri"/>
          <w:szCs w:val="22"/>
        </w:rPr>
        <w:t>plant</w:t>
      </w:r>
      <w:r w:rsidRPr="00FE42B9">
        <w:rPr>
          <w:rFonts w:ascii="Calibri" w:hAnsi="Calibri" w:cs="Calibri"/>
          <w:szCs w:val="22"/>
        </w:rPr>
        <w:t>.</w:t>
      </w:r>
    </w:p>
    <w:p w14:paraId="0CC9881A"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2A770D5C" w14:textId="77777777" w:rsidR="007469F6" w:rsidRPr="00FE42B9" w:rsidRDefault="007469F6" w:rsidP="005D0AE9">
      <w:pPr>
        <w:pStyle w:val="Heading3"/>
      </w:pPr>
      <w:bookmarkStart w:id="120" w:name="_3.1.8_Metering:"/>
      <w:bookmarkStart w:id="121" w:name="_Toc85455931"/>
      <w:bookmarkEnd w:id="120"/>
      <w:r w:rsidRPr="00FE42B9">
        <w:t>3.1.8</w:t>
      </w:r>
      <w:r w:rsidRPr="00FE42B9">
        <w:tab/>
      </w:r>
      <w:bookmarkStart w:id="122" w:name="Sec_3_1_8"/>
      <w:r w:rsidRPr="00FE42B9">
        <w:t>Metering</w:t>
      </w:r>
      <w:bookmarkEnd w:id="121"/>
      <w:r w:rsidRPr="00FE42B9">
        <w:t xml:space="preserve"> </w:t>
      </w:r>
      <w:bookmarkEnd w:id="122"/>
    </w:p>
    <w:p w14:paraId="344859F0" w14:textId="77777777" w:rsidR="007469F6" w:rsidRPr="00FE42B9" w:rsidRDefault="007469F6" w:rsidP="001F2575">
      <w:pPr>
        <w:keepNext/>
        <w:tabs>
          <w:tab w:val="left" w:pos="-720"/>
        </w:tabs>
        <w:suppressAutoHyphens/>
        <w:jc w:val="both"/>
        <w:rPr>
          <w:rFonts w:ascii="Calibri" w:hAnsi="Calibri" w:cs="Calibri"/>
          <w:szCs w:val="22"/>
        </w:rPr>
      </w:pPr>
    </w:p>
    <w:p w14:paraId="68C14685" w14:textId="63B05490" w:rsidR="007469F6" w:rsidRPr="00FE42B9" w:rsidRDefault="007469F6" w:rsidP="001F2575">
      <w:pPr>
        <w:tabs>
          <w:tab w:val="left" w:pos="-720"/>
        </w:tabs>
        <w:suppressAutoHyphens/>
        <w:jc w:val="both"/>
        <w:rPr>
          <w:rFonts w:ascii="Calibri" w:hAnsi="Calibri" w:cs="Calibri"/>
          <w:i/>
          <w:iCs/>
          <w:szCs w:val="22"/>
        </w:rPr>
      </w:pPr>
      <w:r w:rsidRPr="00FE42B9">
        <w:rPr>
          <w:rFonts w:ascii="Calibri" w:hAnsi="Calibri" w:cs="Calibri"/>
          <w:i/>
          <w:iCs/>
          <w:szCs w:val="22"/>
        </w:rPr>
        <w:t xml:space="preserve">For more details refer to </w:t>
      </w:r>
      <w:hyperlink w:anchor="_2.3.8__" w:history="1">
        <w:r w:rsidRPr="00C9630E">
          <w:rPr>
            <w:rStyle w:val="Hyperlink"/>
            <w:rFonts w:ascii="Calibri" w:hAnsi="Calibri" w:cs="Calibri"/>
            <w:i/>
            <w:iCs/>
            <w:szCs w:val="22"/>
          </w:rPr>
          <w:t xml:space="preserve">section </w:t>
        </w:r>
        <w:r w:rsidR="00D51756" w:rsidRPr="00C9630E">
          <w:rPr>
            <w:rStyle w:val="Hyperlink"/>
            <w:rFonts w:ascii="Calibri" w:hAnsi="Calibri" w:cs="Calibri"/>
            <w:i/>
            <w:iCs/>
            <w:szCs w:val="22"/>
          </w:rPr>
          <w:t>2.3.</w:t>
        </w:r>
        <w:r w:rsidR="0007450F" w:rsidRPr="00C9630E">
          <w:rPr>
            <w:rStyle w:val="Hyperlink"/>
            <w:rFonts w:ascii="Calibri" w:hAnsi="Calibri" w:cs="Calibri"/>
            <w:i/>
            <w:iCs/>
            <w:szCs w:val="22"/>
          </w:rPr>
          <w:t>8</w:t>
        </w:r>
      </w:hyperlink>
      <w:r w:rsidRPr="00FE42B9">
        <w:rPr>
          <w:rFonts w:ascii="Calibri" w:hAnsi="Calibri" w:cs="Calibri"/>
          <w:i/>
          <w:iCs/>
          <w:szCs w:val="22"/>
        </w:rPr>
        <w:t xml:space="preserve"> in these Conditions of Service.</w:t>
      </w:r>
    </w:p>
    <w:p w14:paraId="59BB5E04" w14:textId="77777777" w:rsidR="007469F6" w:rsidRPr="00FE42B9" w:rsidRDefault="007469F6" w:rsidP="001F2575">
      <w:pPr>
        <w:tabs>
          <w:tab w:val="left" w:pos="-720"/>
        </w:tabs>
        <w:suppressAutoHyphens/>
        <w:jc w:val="both"/>
        <w:rPr>
          <w:rFonts w:ascii="Calibri" w:hAnsi="Calibri" w:cs="Calibri"/>
          <w:szCs w:val="22"/>
        </w:rPr>
      </w:pPr>
    </w:p>
    <w:p w14:paraId="0412A968" w14:textId="77777777" w:rsidR="007469F6" w:rsidRPr="00FE42B9" w:rsidRDefault="007469F6" w:rsidP="005D0AE9">
      <w:pPr>
        <w:pStyle w:val="Heading3"/>
        <w:rPr>
          <w:lang w:val="en-GB"/>
        </w:rPr>
      </w:pPr>
      <w:bookmarkStart w:id="123" w:name="_Toc85455932"/>
      <w:r w:rsidRPr="00FE42B9">
        <w:t>3.1.9</w:t>
      </w:r>
      <w:r w:rsidR="008A69CD" w:rsidRPr="00FE42B9">
        <w:tab/>
      </w:r>
      <w:bookmarkStart w:id="124" w:name="Sec_3_1_9"/>
      <w:r w:rsidRPr="00FE42B9">
        <w:t>Overhead Service</w:t>
      </w:r>
      <w:bookmarkEnd w:id="123"/>
      <w:r w:rsidRPr="00FE42B9">
        <w:rPr>
          <w:lang w:val="en-GB"/>
        </w:rPr>
        <w:t xml:space="preserve"> </w:t>
      </w:r>
      <w:bookmarkEnd w:id="124"/>
    </w:p>
    <w:p w14:paraId="5AF9A81D" w14:textId="77777777" w:rsidR="007469F6" w:rsidRPr="00FE42B9" w:rsidRDefault="007469F6" w:rsidP="001F2575">
      <w:pPr>
        <w:keepNext/>
        <w:tabs>
          <w:tab w:val="left" w:pos="-720"/>
        </w:tabs>
        <w:suppressAutoHyphens/>
        <w:jc w:val="both"/>
        <w:rPr>
          <w:rFonts w:ascii="Calibri" w:hAnsi="Calibri" w:cs="Calibri"/>
          <w:b/>
          <w:iCs/>
          <w:spacing w:val="-3"/>
          <w:lang w:val="en-GB"/>
        </w:rPr>
      </w:pPr>
    </w:p>
    <w:p w14:paraId="36B33641" w14:textId="7858ADEA" w:rsidR="007469F6" w:rsidRPr="00FE42B9" w:rsidRDefault="007469F6" w:rsidP="001F2575">
      <w:pPr>
        <w:pStyle w:val="BodyText3"/>
        <w:suppressAutoHyphens w:val="0"/>
        <w:autoSpaceDE w:val="0"/>
        <w:autoSpaceDN w:val="0"/>
        <w:adjustRightInd w:val="0"/>
        <w:rPr>
          <w:rFonts w:ascii="Calibri" w:hAnsi="Calibri" w:cs="Calibri"/>
          <w:iCs w:val="0"/>
          <w:spacing w:val="0"/>
          <w:lang w:val="en-US"/>
        </w:rPr>
      </w:pPr>
      <w:r w:rsidRPr="00FE42B9">
        <w:rPr>
          <w:rFonts w:ascii="Calibri" w:hAnsi="Calibri" w:cs="Calibri"/>
          <w:iCs w:val="0"/>
          <w:spacing w:val="0"/>
          <w:lang w:val="en-US"/>
        </w:rPr>
        <w:t xml:space="preserve">The </w:t>
      </w:r>
      <w:r w:rsidR="00A84427" w:rsidRPr="00FE42B9">
        <w:rPr>
          <w:rFonts w:ascii="Calibri" w:hAnsi="Calibri" w:cs="Calibri"/>
          <w:iCs w:val="0"/>
          <w:spacing w:val="0"/>
          <w:lang w:val="en-US"/>
        </w:rPr>
        <w:t xml:space="preserve">Customer </w:t>
      </w:r>
      <w:r w:rsidRPr="00FE42B9">
        <w:rPr>
          <w:rFonts w:ascii="Calibri" w:hAnsi="Calibri" w:cs="Calibri"/>
          <w:iCs w:val="0"/>
          <w:spacing w:val="0"/>
          <w:lang w:val="en-US"/>
        </w:rPr>
        <w:t xml:space="preserve">will provide service equipment to both the </w:t>
      </w:r>
      <w:r w:rsidR="000B37CC" w:rsidRPr="00FE42B9">
        <w:rPr>
          <w:rFonts w:ascii="Calibri" w:hAnsi="Calibri" w:cs="Calibri"/>
          <w:iCs w:val="0"/>
          <w:spacing w:val="0"/>
          <w:lang w:val="en-US"/>
        </w:rPr>
        <w:t>Distributor</w:t>
      </w:r>
      <w:r w:rsidR="003105EF">
        <w:rPr>
          <w:rFonts w:ascii="Calibri" w:hAnsi="Calibri" w:cs="Calibri"/>
          <w:iCs w:val="0"/>
          <w:spacing w:val="0"/>
          <w:lang w:val="en-US"/>
        </w:rPr>
        <w:t>’</w:t>
      </w:r>
      <w:r w:rsidRPr="00FE42B9">
        <w:rPr>
          <w:rFonts w:ascii="Calibri" w:hAnsi="Calibri" w:cs="Calibri"/>
          <w:iCs w:val="0"/>
          <w:spacing w:val="0"/>
          <w:lang w:val="en-US"/>
        </w:rPr>
        <w:t xml:space="preserve">s and ESA </w:t>
      </w:r>
      <w:r w:rsidR="008734FA" w:rsidRPr="00FE42B9">
        <w:rPr>
          <w:rFonts w:ascii="Calibri" w:hAnsi="Calibri" w:cs="Calibri"/>
          <w:iCs w:val="0"/>
          <w:spacing w:val="0"/>
          <w:lang w:val="en-US"/>
        </w:rPr>
        <w:t>requirements and</w:t>
      </w:r>
      <w:r w:rsidRPr="00FE42B9">
        <w:rPr>
          <w:rFonts w:ascii="Calibri" w:hAnsi="Calibri" w:cs="Calibri"/>
          <w:iCs w:val="0"/>
          <w:spacing w:val="0"/>
          <w:lang w:val="en-US"/>
        </w:rPr>
        <w:t xml:space="preserve"> be of sufficient height to maintain proper minimum clearances. The </w:t>
      </w:r>
      <w:r w:rsidR="00A84427" w:rsidRPr="00FE42B9">
        <w:rPr>
          <w:rFonts w:ascii="Calibri" w:hAnsi="Calibri" w:cs="Calibri"/>
          <w:iCs w:val="0"/>
          <w:spacing w:val="0"/>
          <w:lang w:val="en-US"/>
        </w:rPr>
        <w:t xml:space="preserve">Customer’s </w:t>
      </w:r>
      <w:r w:rsidRPr="00FE42B9">
        <w:rPr>
          <w:rFonts w:ascii="Calibri" w:hAnsi="Calibri" w:cs="Calibri"/>
          <w:iCs w:val="0"/>
          <w:spacing w:val="0"/>
          <w:lang w:val="en-US"/>
        </w:rPr>
        <w:t xml:space="preserve">main switch and the overhead service conductors will be of compatible capacity.  </w:t>
      </w:r>
    </w:p>
    <w:p w14:paraId="14352DAA" w14:textId="77777777" w:rsidR="007469F6" w:rsidRPr="00FE42B9" w:rsidRDefault="007469F6" w:rsidP="001F2575">
      <w:pPr>
        <w:tabs>
          <w:tab w:val="left" w:pos="-720"/>
        </w:tabs>
        <w:suppressAutoHyphens/>
        <w:jc w:val="both"/>
        <w:rPr>
          <w:rFonts w:ascii="Calibri" w:hAnsi="Calibri" w:cs="Calibri"/>
          <w:iCs/>
          <w:spacing w:val="-3"/>
          <w:lang w:val="en-GB"/>
        </w:rPr>
      </w:pPr>
    </w:p>
    <w:p w14:paraId="57258243" w14:textId="77777777" w:rsidR="007469F6" w:rsidRPr="00FE42B9" w:rsidRDefault="007469F6" w:rsidP="005D0AE9">
      <w:pPr>
        <w:pStyle w:val="Heading3"/>
      </w:pPr>
      <w:bookmarkStart w:id="125" w:name="_Toc85455933"/>
      <w:r w:rsidRPr="00FE42B9">
        <w:t>3.1.10</w:t>
      </w:r>
      <w:bookmarkStart w:id="126" w:name="Sec_3_1_10"/>
      <w:r w:rsidR="008A69CD" w:rsidRPr="00FE42B9">
        <w:tab/>
        <w:t xml:space="preserve"> </w:t>
      </w:r>
      <w:r w:rsidRPr="00FE42B9">
        <w:t>Underground Service</w:t>
      </w:r>
      <w:bookmarkEnd w:id="125"/>
      <w:bookmarkEnd w:id="126"/>
    </w:p>
    <w:p w14:paraId="55032452" w14:textId="77777777" w:rsidR="007469F6" w:rsidRPr="00FE42B9" w:rsidRDefault="007469F6" w:rsidP="001F2575">
      <w:pPr>
        <w:keepNext/>
        <w:tabs>
          <w:tab w:val="left" w:pos="-720"/>
        </w:tabs>
        <w:suppressAutoHyphens/>
        <w:jc w:val="both"/>
        <w:rPr>
          <w:rFonts w:ascii="Calibri" w:hAnsi="Calibri" w:cs="Calibri"/>
          <w:b/>
          <w:bCs/>
          <w:iCs/>
          <w:spacing w:val="-3"/>
          <w:lang w:val="en-GB"/>
        </w:rPr>
      </w:pPr>
    </w:p>
    <w:p w14:paraId="749551C6" w14:textId="641BF0D4" w:rsidR="007469F6" w:rsidRPr="00FE42B9" w:rsidRDefault="007469F6" w:rsidP="001F2575">
      <w:pPr>
        <w:tabs>
          <w:tab w:val="left" w:pos="-720"/>
        </w:tabs>
        <w:suppressAutoHyphens/>
        <w:jc w:val="both"/>
        <w:rPr>
          <w:rFonts w:ascii="Calibri" w:hAnsi="Calibri" w:cs="Calibri"/>
          <w:iCs/>
          <w:spacing w:val="-3"/>
          <w:lang w:val="en-GB"/>
        </w:rPr>
      </w:pPr>
      <w:r w:rsidRPr="00FE42B9">
        <w:rPr>
          <w:rFonts w:ascii="Calibri" w:hAnsi="Calibri" w:cs="Calibri"/>
          <w:iCs/>
          <w:spacing w:val="-3"/>
          <w:lang w:val="en-GB"/>
        </w:rPr>
        <w:t xml:space="preserve">Underground secondary services will be installed at the </w:t>
      </w:r>
      <w:r w:rsidR="00A84427" w:rsidRPr="00FE42B9">
        <w:rPr>
          <w:rFonts w:ascii="Calibri" w:hAnsi="Calibri" w:cs="Calibri"/>
          <w:iCs/>
          <w:spacing w:val="-3"/>
          <w:lang w:val="en-GB"/>
        </w:rPr>
        <w:t xml:space="preserve">Customer’s </w:t>
      </w:r>
      <w:r w:rsidRPr="00FE42B9">
        <w:rPr>
          <w:rFonts w:ascii="Calibri" w:hAnsi="Calibri" w:cs="Calibri"/>
          <w:iCs/>
          <w:spacing w:val="-3"/>
          <w:lang w:val="en-GB"/>
        </w:rPr>
        <w:t xml:space="preserve">expense, to the </w:t>
      </w:r>
      <w:r w:rsidR="000B37CC" w:rsidRPr="00FE42B9">
        <w:rPr>
          <w:rFonts w:ascii="Calibri" w:hAnsi="Calibri" w:cs="Calibri"/>
          <w:iCs/>
          <w:spacing w:val="-3"/>
          <w:lang w:val="en-GB"/>
        </w:rPr>
        <w:t>Distributor</w:t>
      </w:r>
      <w:r w:rsidRPr="00FE42B9">
        <w:rPr>
          <w:rFonts w:ascii="Calibri" w:hAnsi="Calibri" w:cs="Calibri"/>
          <w:iCs/>
          <w:spacing w:val="-3"/>
          <w:lang w:val="en-GB"/>
        </w:rPr>
        <w:t xml:space="preserve">’s specifications. The </w:t>
      </w:r>
      <w:r w:rsidR="00A84427" w:rsidRPr="00FE42B9">
        <w:rPr>
          <w:rFonts w:ascii="Calibri" w:hAnsi="Calibri" w:cs="Calibri"/>
          <w:iCs/>
          <w:spacing w:val="-3"/>
          <w:lang w:val="en-GB"/>
        </w:rPr>
        <w:t xml:space="preserve">Customer’s </w:t>
      </w:r>
      <w:r w:rsidRPr="00FE42B9">
        <w:rPr>
          <w:rFonts w:ascii="Calibri" w:hAnsi="Calibri" w:cs="Calibri"/>
          <w:iCs/>
          <w:spacing w:val="-3"/>
          <w:lang w:val="en-GB"/>
        </w:rPr>
        <w:t>main switch and the underground service conductors will be of compatible capacity.</w:t>
      </w:r>
    </w:p>
    <w:p w14:paraId="1F6F2007" w14:textId="77777777" w:rsidR="007469F6" w:rsidRPr="00FE42B9" w:rsidRDefault="007469F6" w:rsidP="001F2575">
      <w:pPr>
        <w:tabs>
          <w:tab w:val="left" w:pos="-720"/>
        </w:tabs>
        <w:suppressAutoHyphens/>
        <w:jc w:val="both"/>
        <w:rPr>
          <w:rFonts w:ascii="Calibri" w:hAnsi="Calibri" w:cs="Calibri"/>
          <w:iCs/>
          <w:spacing w:val="-3"/>
          <w:lang w:val="en-GB"/>
        </w:rPr>
      </w:pPr>
    </w:p>
    <w:p w14:paraId="052C7334" w14:textId="77777777" w:rsidR="007469F6" w:rsidRPr="00FE42B9" w:rsidRDefault="007469F6" w:rsidP="005D0AE9">
      <w:pPr>
        <w:pStyle w:val="Heading3"/>
      </w:pPr>
      <w:bookmarkStart w:id="127" w:name="_Toc85455934"/>
      <w:r w:rsidRPr="00FE42B9">
        <w:t>3.1.11</w:t>
      </w:r>
      <w:r w:rsidR="008A69CD" w:rsidRPr="00FE42B9">
        <w:tab/>
      </w:r>
      <w:r w:rsidRPr="00FE42B9">
        <w:t xml:space="preserve"> </w:t>
      </w:r>
      <w:bookmarkStart w:id="128" w:name="Sec_3_1_11"/>
      <w:r w:rsidRPr="00FE42B9">
        <w:t>Townhouses and Condominiums</w:t>
      </w:r>
      <w:bookmarkEnd w:id="127"/>
      <w:bookmarkEnd w:id="128"/>
    </w:p>
    <w:p w14:paraId="154C5062" w14:textId="77777777" w:rsidR="007469F6" w:rsidRPr="00FE42B9" w:rsidRDefault="007469F6" w:rsidP="001F2575">
      <w:pPr>
        <w:keepNext/>
        <w:tabs>
          <w:tab w:val="left" w:pos="-720"/>
        </w:tabs>
        <w:suppressAutoHyphens/>
        <w:jc w:val="both"/>
        <w:rPr>
          <w:rFonts w:ascii="Calibri" w:hAnsi="Calibri" w:cs="Calibri"/>
          <w:szCs w:val="22"/>
        </w:rPr>
      </w:pPr>
    </w:p>
    <w:p w14:paraId="2BB485D0" w14:textId="0EDA6B0E" w:rsidR="007469F6" w:rsidRPr="00A52D2C" w:rsidRDefault="007469F6" w:rsidP="001F2575">
      <w:pPr>
        <w:widowControl w:val="0"/>
        <w:tabs>
          <w:tab w:val="left" w:pos="708"/>
        </w:tabs>
        <w:autoSpaceDE w:val="0"/>
        <w:autoSpaceDN w:val="0"/>
        <w:adjustRightInd w:val="0"/>
        <w:jc w:val="both"/>
        <w:rPr>
          <w:rFonts w:ascii="Calibri" w:hAnsi="Calibri" w:cs="Calibri"/>
          <w:szCs w:val="22"/>
        </w:rPr>
      </w:pPr>
      <w:r w:rsidRPr="00FE42B9">
        <w:rPr>
          <w:rFonts w:ascii="Calibri" w:hAnsi="Calibri" w:cs="Calibri"/>
          <w:b/>
          <w:bCs/>
          <w:i/>
          <w:iCs/>
          <w:szCs w:val="22"/>
        </w:rPr>
        <w:t>NOTE:</w:t>
      </w:r>
      <w:r w:rsidRPr="00FE42B9">
        <w:rPr>
          <w:rFonts w:ascii="Calibri" w:hAnsi="Calibri" w:cs="Calibri"/>
          <w:szCs w:val="22"/>
        </w:rPr>
        <w:t xml:space="preserve"> Townhouses and Condominiums requiring centralized </w:t>
      </w:r>
      <w:r w:rsidR="000A293C" w:rsidRPr="00FE42B9">
        <w:rPr>
          <w:rFonts w:ascii="Calibri" w:hAnsi="Calibri" w:cs="Calibri"/>
          <w:szCs w:val="22"/>
        </w:rPr>
        <w:t xml:space="preserve">or </w:t>
      </w:r>
      <w:r w:rsidRPr="00FE42B9">
        <w:rPr>
          <w:rFonts w:ascii="Calibri" w:hAnsi="Calibri" w:cs="Calibri"/>
          <w:szCs w:val="22"/>
        </w:rPr>
        <w:t>bulk</w:t>
      </w:r>
      <w:r w:rsidR="000A293C" w:rsidRPr="00FE42B9">
        <w:rPr>
          <w:rFonts w:ascii="Calibri" w:hAnsi="Calibri" w:cs="Calibri"/>
          <w:szCs w:val="22"/>
        </w:rPr>
        <w:t xml:space="preserve"> </w:t>
      </w:r>
      <w:r w:rsidRPr="00FE42B9">
        <w:rPr>
          <w:rFonts w:ascii="Calibri" w:hAnsi="Calibri" w:cs="Calibri"/>
          <w:szCs w:val="22"/>
        </w:rPr>
        <w:t xml:space="preserve">metering will be covered under </w:t>
      </w:r>
      <w:hyperlink w:anchor="_2.3.8.1.5_Bulk_Metering" w:history="1">
        <w:r w:rsidRPr="00C9630E">
          <w:rPr>
            <w:rStyle w:val="Hyperlink"/>
            <w:rFonts w:ascii="Calibri" w:hAnsi="Calibri" w:cs="Calibri"/>
            <w:szCs w:val="22"/>
          </w:rPr>
          <w:t xml:space="preserve">section </w:t>
        </w:r>
        <w:r w:rsidR="005E2BEF" w:rsidRPr="00C9630E">
          <w:rPr>
            <w:rStyle w:val="Hyperlink"/>
            <w:rFonts w:ascii="Calibri" w:hAnsi="Calibri" w:cs="Calibri"/>
            <w:szCs w:val="22"/>
          </w:rPr>
          <w:t>2.3.</w:t>
        </w:r>
        <w:r w:rsidR="0007450F" w:rsidRPr="00C9630E">
          <w:rPr>
            <w:rStyle w:val="Hyperlink"/>
            <w:rFonts w:ascii="Calibri" w:hAnsi="Calibri" w:cs="Calibri"/>
            <w:szCs w:val="22"/>
          </w:rPr>
          <w:t>8.1.5</w:t>
        </w:r>
      </w:hyperlink>
      <w:r w:rsidRPr="00FE42B9">
        <w:rPr>
          <w:rFonts w:ascii="Calibri" w:hAnsi="Calibri" w:cs="Calibri"/>
          <w:szCs w:val="22"/>
        </w:rPr>
        <w:t xml:space="preserve"> of these Conditions of Service. </w:t>
      </w:r>
    </w:p>
    <w:p w14:paraId="477E379B" w14:textId="77777777" w:rsidR="007469F6" w:rsidRPr="00A52D2C" w:rsidRDefault="007469F6" w:rsidP="001F2575">
      <w:pPr>
        <w:widowControl w:val="0"/>
        <w:tabs>
          <w:tab w:val="left" w:pos="708"/>
        </w:tabs>
        <w:autoSpaceDE w:val="0"/>
        <w:autoSpaceDN w:val="0"/>
        <w:adjustRightInd w:val="0"/>
        <w:jc w:val="both"/>
        <w:rPr>
          <w:rFonts w:ascii="Calibri" w:hAnsi="Calibri" w:cs="Calibri"/>
          <w:szCs w:val="22"/>
        </w:rPr>
      </w:pPr>
    </w:p>
    <w:p w14:paraId="0813866A" w14:textId="77777777" w:rsidR="007469F6" w:rsidRPr="00FE42B9" w:rsidRDefault="007469F6" w:rsidP="005D0AE9">
      <w:pPr>
        <w:pStyle w:val="Heading3"/>
      </w:pPr>
      <w:bookmarkStart w:id="129" w:name="_3.1.11.2___Metering:"/>
      <w:bookmarkStart w:id="130" w:name="_Toc85455935"/>
      <w:bookmarkEnd w:id="129"/>
      <w:r w:rsidRPr="00FE42B9">
        <w:t>3.1.12</w:t>
      </w:r>
      <w:r w:rsidR="008A69CD" w:rsidRPr="00FE42B9">
        <w:tab/>
      </w:r>
      <w:r w:rsidRPr="00FE42B9">
        <w:t xml:space="preserve"> </w:t>
      </w:r>
      <w:bookmarkStart w:id="131" w:name="Sec_3_1_12"/>
      <w:r w:rsidRPr="00FE42B9">
        <w:t>Seasonal and Remote Dwellings</w:t>
      </w:r>
      <w:bookmarkEnd w:id="130"/>
      <w:bookmarkEnd w:id="131"/>
    </w:p>
    <w:p w14:paraId="70184DDF" w14:textId="77777777" w:rsidR="007469F6" w:rsidRPr="00FE42B9" w:rsidRDefault="007469F6" w:rsidP="001F2575">
      <w:pPr>
        <w:keepNext/>
        <w:tabs>
          <w:tab w:val="left" w:pos="-720"/>
        </w:tabs>
        <w:suppressAutoHyphens/>
        <w:jc w:val="both"/>
        <w:rPr>
          <w:rFonts w:ascii="Calibri" w:hAnsi="Calibri" w:cs="Calibri"/>
          <w:szCs w:val="22"/>
        </w:rPr>
      </w:pPr>
    </w:p>
    <w:p w14:paraId="6F705B25" w14:textId="7D14E69D" w:rsidR="007469F6" w:rsidRPr="00FE42B9" w:rsidRDefault="007469F6" w:rsidP="001F2575">
      <w:pPr>
        <w:jc w:val="both"/>
        <w:rPr>
          <w:rFonts w:ascii="Calibri" w:hAnsi="Calibri" w:cs="Calibri"/>
        </w:rPr>
      </w:pPr>
      <w:r w:rsidRPr="00FE42B9">
        <w:rPr>
          <w:rFonts w:ascii="Calibri" w:hAnsi="Calibri" w:cs="Calibri"/>
          <w:iCs/>
          <w:spacing w:val="-3"/>
          <w:lang w:val="en-GB"/>
        </w:rPr>
        <w:t xml:space="preserve">Due to the varied nature of Seasonal and Remote Dwellings some special arrangements may be required to service these locations. </w:t>
      </w:r>
      <w:r w:rsidRPr="00FE42B9">
        <w:rPr>
          <w:rFonts w:ascii="Calibri" w:hAnsi="Calibri" w:cs="Calibri"/>
        </w:rPr>
        <w:t xml:space="preserve">Arrangements will be made in such a manner to provide services such as restoring power, maintenance of equipment or new construction requests to water access or remote </w:t>
      </w:r>
      <w:r w:rsidR="000B37CC" w:rsidRPr="00FE42B9">
        <w:rPr>
          <w:rFonts w:ascii="Calibri" w:hAnsi="Calibri" w:cs="Calibri"/>
        </w:rPr>
        <w:t>Customer</w:t>
      </w:r>
      <w:r w:rsidRPr="00FE42B9">
        <w:rPr>
          <w:rFonts w:ascii="Calibri" w:hAnsi="Calibri" w:cs="Calibri"/>
        </w:rPr>
        <w:t>s, without endangering personnel or the public.</w:t>
      </w:r>
    </w:p>
    <w:p w14:paraId="44659373" w14:textId="77777777" w:rsidR="007469F6" w:rsidRPr="00FE42B9" w:rsidRDefault="007469F6" w:rsidP="001F2575">
      <w:pPr>
        <w:widowControl w:val="0"/>
        <w:tabs>
          <w:tab w:val="left" w:pos="708"/>
        </w:tabs>
        <w:autoSpaceDE w:val="0"/>
        <w:autoSpaceDN w:val="0"/>
        <w:adjustRightInd w:val="0"/>
        <w:jc w:val="both"/>
        <w:rPr>
          <w:rFonts w:ascii="Calibri" w:hAnsi="Calibri" w:cs="Calibri"/>
          <w:iCs/>
          <w:spacing w:val="-3"/>
          <w:lang w:val="en-GB"/>
        </w:rPr>
      </w:pPr>
    </w:p>
    <w:p w14:paraId="07D68A1B" w14:textId="25E00880" w:rsidR="007469F6" w:rsidRPr="00535B91" w:rsidRDefault="007469F6" w:rsidP="00535B91">
      <w:pPr>
        <w:pStyle w:val="Heading8"/>
        <w:rPr>
          <w:rFonts w:cs="Calibri"/>
          <w:szCs w:val="28"/>
        </w:rPr>
      </w:pPr>
      <w:r w:rsidRPr="00535B91">
        <w:rPr>
          <w:rFonts w:cs="Calibri"/>
          <w:szCs w:val="28"/>
        </w:rPr>
        <w:lastRenderedPageBreak/>
        <w:t xml:space="preserve">3.1.12.1 </w:t>
      </w:r>
      <w:bookmarkStart w:id="132" w:name="Sec_3_1_12_1"/>
      <w:r w:rsidRPr="00535B91">
        <w:rPr>
          <w:rFonts w:cs="Calibri"/>
          <w:szCs w:val="28"/>
        </w:rPr>
        <w:t>Service Information</w:t>
      </w:r>
      <w:bookmarkEnd w:id="132"/>
    </w:p>
    <w:p w14:paraId="4C7CF3CB" w14:textId="77777777" w:rsidR="007469F6" w:rsidRPr="00FE42B9" w:rsidRDefault="007469F6" w:rsidP="001F2575">
      <w:pPr>
        <w:keepNext/>
        <w:tabs>
          <w:tab w:val="left" w:pos="-720"/>
        </w:tabs>
        <w:suppressAutoHyphens/>
        <w:jc w:val="both"/>
        <w:rPr>
          <w:rFonts w:ascii="Calibri" w:hAnsi="Calibri" w:cs="Calibri"/>
          <w:szCs w:val="22"/>
        </w:rPr>
      </w:pPr>
    </w:p>
    <w:p w14:paraId="70A17F3F" w14:textId="77777777" w:rsidR="007469F6" w:rsidRPr="00FE42B9" w:rsidRDefault="007469F6" w:rsidP="001F2575">
      <w:pPr>
        <w:autoSpaceDE w:val="0"/>
        <w:autoSpaceDN w:val="0"/>
        <w:adjustRightInd w:val="0"/>
        <w:jc w:val="both"/>
        <w:rPr>
          <w:rFonts w:ascii="Calibri" w:hAnsi="Calibri" w:cs="Calibri"/>
        </w:rPr>
      </w:pPr>
      <w:r w:rsidRPr="00FE42B9">
        <w:rPr>
          <w:rFonts w:ascii="Calibri" w:hAnsi="Calibri" w:cs="Calibri"/>
        </w:rPr>
        <w:t xml:space="preserve">The Owner will enter into a Servicing Agreement with the </w:t>
      </w:r>
      <w:r w:rsidR="000B37CC" w:rsidRPr="00FE42B9">
        <w:rPr>
          <w:rFonts w:ascii="Calibri" w:hAnsi="Calibri" w:cs="Calibri"/>
        </w:rPr>
        <w:t>Distributor</w:t>
      </w:r>
      <w:r w:rsidRPr="00FE42B9">
        <w:rPr>
          <w:rFonts w:ascii="Calibri" w:hAnsi="Calibri" w:cs="Calibri"/>
        </w:rPr>
        <w:t xml:space="preserve">, governing the terms and conditions under which the electrical distribution system services will be provided. </w:t>
      </w:r>
    </w:p>
    <w:p w14:paraId="7E9B7F2E" w14:textId="77777777" w:rsidR="007469F6" w:rsidRPr="00FE42B9" w:rsidRDefault="007469F6" w:rsidP="001F2575">
      <w:pPr>
        <w:autoSpaceDE w:val="0"/>
        <w:autoSpaceDN w:val="0"/>
        <w:adjustRightInd w:val="0"/>
        <w:jc w:val="both"/>
        <w:rPr>
          <w:rFonts w:ascii="Calibri" w:hAnsi="Calibri" w:cs="Calibri"/>
        </w:rPr>
      </w:pPr>
    </w:p>
    <w:p w14:paraId="2E6B0C1C" w14:textId="1EB2ECE5" w:rsidR="00D442BD" w:rsidRPr="00FE42B9" w:rsidRDefault="007469F6" w:rsidP="001F2575">
      <w:pPr>
        <w:widowControl w:val="0"/>
        <w:tabs>
          <w:tab w:val="left" w:pos="708"/>
        </w:tabs>
        <w:autoSpaceDE w:val="0"/>
        <w:autoSpaceDN w:val="0"/>
        <w:adjustRightInd w:val="0"/>
        <w:jc w:val="both"/>
        <w:rPr>
          <w:rFonts w:ascii="Calibri" w:hAnsi="Calibri" w:cs="Calibri"/>
        </w:rPr>
      </w:pPr>
      <w:r w:rsidRPr="00FE42B9">
        <w:rPr>
          <w:rFonts w:ascii="Calibri" w:hAnsi="Calibri" w:cs="Calibri"/>
        </w:rPr>
        <w:t xml:space="preserve">In the event of a power interruption, the </w:t>
      </w:r>
      <w:r w:rsidR="000B37CC" w:rsidRPr="00FE42B9">
        <w:rPr>
          <w:rFonts w:ascii="Calibri" w:hAnsi="Calibri" w:cs="Calibri"/>
        </w:rPr>
        <w:t>Distributor</w:t>
      </w:r>
      <w:r w:rsidRPr="00FE42B9">
        <w:rPr>
          <w:rFonts w:ascii="Calibri" w:hAnsi="Calibri" w:cs="Calibri"/>
        </w:rPr>
        <w:t xml:space="preserve"> will respond to and take reasonable steps to restore power.</w:t>
      </w:r>
      <w:r w:rsidR="00433F18" w:rsidRPr="00FE42B9">
        <w:rPr>
          <w:rFonts w:ascii="Calibri" w:hAnsi="Calibri" w:cs="Calibri"/>
        </w:rPr>
        <w:t xml:space="preserve">  </w:t>
      </w:r>
      <w:bookmarkStart w:id="133" w:name="_Hlk1569304"/>
      <w:r w:rsidR="00FE558A" w:rsidRPr="00FE42B9">
        <w:rPr>
          <w:rFonts w:ascii="Calibri" w:hAnsi="Calibri" w:cs="Calibri"/>
        </w:rPr>
        <w:t xml:space="preserve">The Distributor reserves the right to claim and take any actions or legal proceedings for recovery or compensation </w:t>
      </w:r>
      <w:proofErr w:type="gramStart"/>
      <w:r w:rsidR="00FE558A" w:rsidRPr="00FE42B9">
        <w:rPr>
          <w:rFonts w:ascii="Calibri" w:hAnsi="Calibri" w:cs="Calibri"/>
        </w:rPr>
        <w:t>as a result of</w:t>
      </w:r>
      <w:proofErr w:type="gramEnd"/>
      <w:r w:rsidR="00FE558A" w:rsidRPr="00FE42B9">
        <w:rPr>
          <w:rFonts w:ascii="Calibri" w:hAnsi="Calibri" w:cs="Calibri"/>
        </w:rPr>
        <w:t xml:space="preserve"> costs due to inconvenience, disruption of schedule, and/or loss of efficiency or productivity of any nature whatsoever related to misidentification of power quality issues or outages by the customer or its contractor and/or subcontractors, suppliers, and/or materialmen of any tier.</w:t>
      </w:r>
      <w:bookmarkEnd w:id="133"/>
    </w:p>
    <w:p w14:paraId="5BBC6683" w14:textId="77777777" w:rsidR="00433F18" w:rsidRPr="00FE42B9" w:rsidRDefault="00433F18" w:rsidP="001F2575">
      <w:pPr>
        <w:widowControl w:val="0"/>
        <w:tabs>
          <w:tab w:val="left" w:pos="708"/>
        </w:tabs>
        <w:autoSpaceDE w:val="0"/>
        <w:autoSpaceDN w:val="0"/>
        <w:adjustRightInd w:val="0"/>
        <w:jc w:val="both"/>
        <w:rPr>
          <w:rFonts w:ascii="Calibri" w:hAnsi="Calibri" w:cs="Calibri"/>
        </w:rPr>
      </w:pPr>
    </w:p>
    <w:p w14:paraId="65B58F59" w14:textId="5136D13A" w:rsidR="007469F6" w:rsidRPr="00535B91" w:rsidRDefault="008515A9" w:rsidP="00535B91">
      <w:pPr>
        <w:pStyle w:val="Heading8"/>
        <w:rPr>
          <w:rFonts w:cs="Calibri"/>
        </w:rPr>
      </w:pPr>
      <w:bookmarkStart w:id="134" w:name="Sec_3_1_12_2"/>
      <w:r w:rsidRPr="00535B91">
        <w:rPr>
          <w:rFonts w:cs="Calibri"/>
        </w:rPr>
        <w:t>3.1.12.2</w:t>
      </w:r>
      <w:r w:rsidR="008734FA">
        <w:rPr>
          <w:rFonts w:cs="Calibri"/>
        </w:rPr>
        <w:t xml:space="preserve"> </w:t>
      </w:r>
      <w:r w:rsidR="007469F6" w:rsidRPr="00535B91">
        <w:rPr>
          <w:rFonts w:cs="Calibri"/>
        </w:rPr>
        <w:t>Access</w:t>
      </w:r>
    </w:p>
    <w:p w14:paraId="0149286C" w14:textId="77777777" w:rsidR="00A24FC0" w:rsidRPr="00FE42B9" w:rsidRDefault="00A24FC0" w:rsidP="001F2575">
      <w:pPr>
        <w:jc w:val="both"/>
        <w:rPr>
          <w:rFonts w:ascii="Calibri" w:hAnsi="Calibri" w:cs="Calibri"/>
          <w:lang w:val="en-GB"/>
        </w:rPr>
      </w:pPr>
    </w:p>
    <w:p w14:paraId="6EA0579A" w14:textId="77777777" w:rsidR="00A24FC0" w:rsidRPr="00FE42B9" w:rsidRDefault="00A24FC0" w:rsidP="001F2575">
      <w:pPr>
        <w:jc w:val="both"/>
        <w:rPr>
          <w:rFonts w:ascii="Calibri" w:hAnsi="Calibri" w:cs="Calibri"/>
          <w:lang w:val="en-GB"/>
        </w:rPr>
      </w:pPr>
      <w:r w:rsidRPr="00FE42B9">
        <w:rPr>
          <w:rFonts w:ascii="Calibri" w:hAnsi="Calibri" w:cs="Calibri"/>
          <w:lang w:val="en-GB"/>
        </w:rPr>
        <w:t xml:space="preserve">All operations performed by the </w:t>
      </w:r>
      <w:r w:rsidR="000B37CC" w:rsidRPr="00FE42B9">
        <w:rPr>
          <w:rFonts w:ascii="Calibri" w:hAnsi="Calibri" w:cs="Calibri"/>
          <w:lang w:val="en-GB"/>
        </w:rPr>
        <w:t>Distributor</w:t>
      </w:r>
      <w:r w:rsidRPr="00FE42B9">
        <w:rPr>
          <w:rFonts w:ascii="Calibri" w:hAnsi="Calibri" w:cs="Calibri"/>
          <w:lang w:val="en-GB"/>
        </w:rPr>
        <w:t xml:space="preserve"> and its agents shall be performed within the rules and regulations set out by the appropriate authorities including but not limited to: ESA, Ministry of Labour, Ministry of Transportation, etc.</w:t>
      </w:r>
    </w:p>
    <w:bookmarkEnd w:id="134"/>
    <w:p w14:paraId="184D9AC5" w14:textId="77777777" w:rsidR="00406B6E" w:rsidRPr="00FE42B9" w:rsidRDefault="00406B6E" w:rsidP="001F2575">
      <w:pPr>
        <w:keepNext/>
        <w:widowControl w:val="0"/>
        <w:tabs>
          <w:tab w:val="left" w:pos="708"/>
        </w:tabs>
        <w:autoSpaceDE w:val="0"/>
        <w:autoSpaceDN w:val="0"/>
        <w:adjustRightInd w:val="0"/>
        <w:jc w:val="both"/>
        <w:rPr>
          <w:rFonts w:ascii="Calibri" w:hAnsi="Calibri" w:cs="Calibri"/>
        </w:rPr>
      </w:pPr>
    </w:p>
    <w:p w14:paraId="74374544" w14:textId="77777777" w:rsidR="007469F6" w:rsidRPr="00FE42B9" w:rsidRDefault="007469F6" w:rsidP="001F2575">
      <w:pPr>
        <w:pStyle w:val="BodyTextIndent"/>
        <w:keepNext/>
        <w:numPr>
          <w:ilvl w:val="0"/>
          <w:numId w:val="4"/>
        </w:numPr>
        <w:jc w:val="both"/>
        <w:rPr>
          <w:rFonts w:ascii="Calibri" w:hAnsi="Calibri" w:cs="Calibri"/>
          <w:b/>
          <w:bCs/>
          <w:sz w:val="24"/>
        </w:rPr>
      </w:pPr>
      <w:r w:rsidRPr="00FE42B9">
        <w:rPr>
          <w:rFonts w:ascii="Calibri" w:hAnsi="Calibri" w:cs="Calibri"/>
          <w:b/>
          <w:bCs/>
          <w:sz w:val="24"/>
        </w:rPr>
        <w:t>Night crossings</w:t>
      </w:r>
    </w:p>
    <w:p w14:paraId="07692968" w14:textId="77777777" w:rsidR="007469F6" w:rsidRPr="00FE42B9" w:rsidRDefault="007469F6" w:rsidP="001F2575">
      <w:pPr>
        <w:pStyle w:val="BodyTextIndent"/>
        <w:keepNext/>
        <w:ind w:left="720" w:firstLine="0"/>
        <w:jc w:val="both"/>
        <w:rPr>
          <w:rFonts w:ascii="Calibri" w:hAnsi="Calibri" w:cs="Calibri"/>
          <w:b/>
          <w:bCs/>
          <w:sz w:val="24"/>
        </w:rPr>
      </w:pPr>
    </w:p>
    <w:p w14:paraId="68663D3E" w14:textId="3F057536" w:rsidR="007469F6" w:rsidRPr="00FE42B9" w:rsidRDefault="007469F6" w:rsidP="001F2575">
      <w:pPr>
        <w:pStyle w:val="BodyTextIndent"/>
        <w:tabs>
          <w:tab w:val="clear" w:pos="374"/>
        </w:tabs>
        <w:ind w:left="1080" w:firstLine="0"/>
        <w:jc w:val="both"/>
        <w:rPr>
          <w:rFonts w:ascii="Calibri" w:hAnsi="Calibri" w:cs="Calibri"/>
          <w:bCs/>
          <w:sz w:val="24"/>
        </w:rPr>
      </w:pPr>
      <w:r w:rsidRPr="00FE42B9">
        <w:rPr>
          <w:rFonts w:ascii="Calibri" w:hAnsi="Calibri" w:cs="Calibri"/>
          <w:bCs/>
          <w:sz w:val="24"/>
        </w:rPr>
        <w:t xml:space="preserve">The </w:t>
      </w:r>
      <w:r w:rsidR="000B37CC" w:rsidRPr="00FE42B9">
        <w:rPr>
          <w:rFonts w:ascii="Calibri" w:hAnsi="Calibri" w:cs="Calibri"/>
          <w:bCs/>
          <w:sz w:val="24"/>
        </w:rPr>
        <w:t>Distributor</w:t>
      </w:r>
      <w:r w:rsidR="003105EF">
        <w:rPr>
          <w:rFonts w:ascii="Calibri" w:hAnsi="Calibri" w:cs="Calibri"/>
          <w:bCs/>
          <w:sz w:val="24"/>
        </w:rPr>
        <w:t>’</w:t>
      </w:r>
      <w:r w:rsidRPr="00FE42B9">
        <w:rPr>
          <w:rFonts w:ascii="Calibri" w:hAnsi="Calibri" w:cs="Calibri"/>
          <w:bCs/>
          <w:sz w:val="24"/>
        </w:rPr>
        <w:t xml:space="preserve">s transportation equipment will not be used to cross any water ½ hour before sunset and ½ hour after sunrise due to safety concerns. It will be at the discretion of the </w:t>
      </w:r>
      <w:r w:rsidR="000B37CC" w:rsidRPr="00FE42B9">
        <w:rPr>
          <w:rFonts w:ascii="Calibri" w:hAnsi="Calibri" w:cs="Calibri"/>
          <w:bCs/>
          <w:sz w:val="24"/>
        </w:rPr>
        <w:t>Distributor</w:t>
      </w:r>
      <w:r w:rsidRPr="00FE42B9">
        <w:rPr>
          <w:rFonts w:ascii="Calibri" w:hAnsi="Calibri" w:cs="Calibri"/>
          <w:bCs/>
          <w:sz w:val="24"/>
        </w:rPr>
        <w:t xml:space="preserve"> whether they will board </w:t>
      </w:r>
      <w:r w:rsidR="000B37CC" w:rsidRPr="00FE42B9">
        <w:rPr>
          <w:rFonts w:ascii="Calibri" w:hAnsi="Calibri" w:cs="Calibri"/>
          <w:bCs/>
          <w:sz w:val="24"/>
        </w:rPr>
        <w:t>Customer</w:t>
      </w:r>
      <w:r w:rsidRPr="00FE42B9">
        <w:rPr>
          <w:rFonts w:ascii="Calibri" w:hAnsi="Calibri" w:cs="Calibri"/>
          <w:bCs/>
          <w:sz w:val="24"/>
        </w:rPr>
        <w:t xml:space="preserve"> owned transportation equipment in these circumstances.</w:t>
      </w:r>
    </w:p>
    <w:p w14:paraId="354851C9" w14:textId="77777777" w:rsidR="007469F6" w:rsidRPr="00FE42B9" w:rsidRDefault="007469F6" w:rsidP="001F2575">
      <w:pPr>
        <w:ind w:left="1080"/>
        <w:jc w:val="both"/>
        <w:rPr>
          <w:rFonts w:ascii="Calibri" w:hAnsi="Calibri" w:cs="Calibri"/>
        </w:rPr>
      </w:pPr>
    </w:p>
    <w:p w14:paraId="327652D4" w14:textId="77777777" w:rsidR="007469F6" w:rsidRPr="00FE42B9" w:rsidRDefault="007469F6" w:rsidP="001F2575">
      <w:pPr>
        <w:keepNext/>
        <w:numPr>
          <w:ilvl w:val="0"/>
          <w:numId w:val="4"/>
        </w:numPr>
        <w:jc w:val="both"/>
        <w:rPr>
          <w:rFonts w:ascii="Calibri" w:hAnsi="Calibri" w:cs="Calibri"/>
          <w:b/>
        </w:rPr>
      </w:pPr>
      <w:r w:rsidRPr="00FE42B9">
        <w:rPr>
          <w:rFonts w:ascii="Calibri" w:hAnsi="Calibri" w:cs="Calibri"/>
          <w:b/>
        </w:rPr>
        <w:t>Ice conditions</w:t>
      </w:r>
    </w:p>
    <w:p w14:paraId="00545B72" w14:textId="77777777" w:rsidR="007469F6" w:rsidRPr="00FE42B9" w:rsidRDefault="007469F6" w:rsidP="001F2575">
      <w:pPr>
        <w:keepNext/>
        <w:ind w:left="720"/>
        <w:jc w:val="both"/>
        <w:rPr>
          <w:rFonts w:ascii="Calibri" w:hAnsi="Calibri" w:cs="Calibri"/>
          <w:b/>
        </w:rPr>
      </w:pPr>
    </w:p>
    <w:p w14:paraId="3F44E261" w14:textId="77777777" w:rsidR="007469F6" w:rsidRPr="00FE42B9" w:rsidRDefault="007469F6" w:rsidP="001F2575">
      <w:pPr>
        <w:ind w:left="1080"/>
        <w:jc w:val="both"/>
        <w:rPr>
          <w:rFonts w:ascii="Calibri" w:hAnsi="Calibri" w:cs="Calibri"/>
        </w:rPr>
      </w:pPr>
      <w:r w:rsidRPr="00FE42B9">
        <w:rPr>
          <w:rFonts w:ascii="Calibri" w:hAnsi="Calibri" w:cs="Calibri"/>
        </w:rPr>
        <w:t xml:space="preserve">Recognizing seasonal ice hazards, the </w:t>
      </w:r>
      <w:r w:rsidR="000B37CC" w:rsidRPr="00FE42B9">
        <w:rPr>
          <w:rFonts w:ascii="Calibri" w:hAnsi="Calibri" w:cs="Calibri"/>
        </w:rPr>
        <w:t>Distributor</w:t>
      </w:r>
      <w:r w:rsidRPr="00FE42B9">
        <w:rPr>
          <w:rFonts w:ascii="Calibri" w:hAnsi="Calibri" w:cs="Calibri"/>
        </w:rPr>
        <w:t xml:space="preserve"> reserves the right to suspend water passage during freeze up and spring thaw, as well as any such time deemed unsafe by the </w:t>
      </w:r>
      <w:r w:rsidR="000B37CC" w:rsidRPr="00FE42B9">
        <w:rPr>
          <w:rFonts w:ascii="Calibri" w:hAnsi="Calibri" w:cs="Calibri"/>
        </w:rPr>
        <w:t>Distributor</w:t>
      </w:r>
      <w:r w:rsidRPr="00FE42B9">
        <w:rPr>
          <w:rFonts w:ascii="Calibri" w:hAnsi="Calibri" w:cs="Calibri"/>
        </w:rPr>
        <w:t xml:space="preserve">. </w:t>
      </w:r>
    </w:p>
    <w:p w14:paraId="50AD8565" w14:textId="77777777" w:rsidR="007469F6" w:rsidRPr="00FE42B9" w:rsidRDefault="007469F6" w:rsidP="001F2575">
      <w:pPr>
        <w:ind w:left="1080"/>
        <w:jc w:val="both"/>
        <w:rPr>
          <w:rFonts w:ascii="Calibri" w:hAnsi="Calibri" w:cs="Calibri"/>
        </w:rPr>
      </w:pPr>
    </w:p>
    <w:p w14:paraId="2BE359F8" w14:textId="77777777" w:rsidR="007469F6" w:rsidRPr="00FE42B9" w:rsidRDefault="007469F6" w:rsidP="001F2575">
      <w:pPr>
        <w:keepNext/>
        <w:numPr>
          <w:ilvl w:val="0"/>
          <w:numId w:val="4"/>
        </w:numPr>
        <w:jc w:val="both"/>
        <w:rPr>
          <w:rFonts w:ascii="Calibri" w:hAnsi="Calibri" w:cs="Calibri"/>
          <w:b/>
        </w:rPr>
      </w:pPr>
      <w:r w:rsidRPr="00FE42B9">
        <w:rPr>
          <w:rFonts w:ascii="Calibri" w:hAnsi="Calibri" w:cs="Calibri"/>
          <w:b/>
        </w:rPr>
        <w:t>Severe weather conditions</w:t>
      </w:r>
    </w:p>
    <w:p w14:paraId="4BFF569C" w14:textId="77777777" w:rsidR="007469F6" w:rsidRPr="00FE42B9" w:rsidRDefault="007469F6" w:rsidP="001F2575">
      <w:pPr>
        <w:keepNext/>
        <w:ind w:left="720"/>
        <w:jc w:val="both"/>
        <w:rPr>
          <w:rFonts w:ascii="Calibri" w:hAnsi="Calibri" w:cs="Calibri"/>
          <w:b/>
        </w:rPr>
      </w:pPr>
    </w:p>
    <w:p w14:paraId="1DAA7E82" w14:textId="77777777" w:rsidR="007469F6" w:rsidRPr="00FE42B9" w:rsidRDefault="007469F6" w:rsidP="001F2575">
      <w:pPr>
        <w:ind w:left="1080"/>
        <w:jc w:val="both"/>
        <w:rPr>
          <w:rFonts w:ascii="Calibri" w:hAnsi="Calibri" w:cs="Calibri"/>
        </w:rPr>
      </w:pPr>
      <w:r w:rsidRPr="00FE42B9">
        <w:rPr>
          <w:rFonts w:ascii="Calibri" w:hAnsi="Calibri" w:cs="Calibri"/>
        </w:rPr>
        <w:t xml:space="preserve">Recognizing that severe weather conditions may pose undue safety hazards, the </w:t>
      </w:r>
      <w:r w:rsidR="000B37CC" w:rsidRPr="00FE42B9">
        <w:rPr>
          <w:rFonts w:ascii="Calibri" w:hAnsi="Calibri" w:cs="Calibri"/>
        </w:rPr>
        <w:t>Distributor</w:t>
      </w:r>
      <w:r w:rsidRPr="00FE42B9">
        <w:rPr>
          <w:rFonts w:ascii="Calibri" w:hAnsi="Calibri" w:cs="Calibri"/>
        </w:rPr>
        <w:t xml:space="preserve"> reserves the right to postpone attempts to restore power until restoration can be performed in a safe manner.</w:t>
      </w:r>
    </w:p>
    <w:p w14:paraId="30C400EB" w14:textId="77777777" w:rsidR="007469F6" w:rsidRPr="00FE42B9" w:rsidRDefault="007469F6" w:rsidP="001F2575">
      <w:pPr>
        <w:widowControl w:val="0"/>
        <w:tabs>
          <w:tab w:val="left" w:pos="708"/>
        </w:tabs>
        <w:autoSpaceDE w:val="0"/>
        <w:autoSpaceDN w:val="0"/>
        <w:adjustRightInd w:val="0"/>
        <w:jc w:val="both"/>
        <w:rPr>
          <w:rFonts w:ascii="Calibri" w:hAnsi="Calibri" w:cs="Calibri"/>
          <w:szCs w:val="22"/>
        </w:rPr>
      </w:pPr>
    </w:p>
    <w:p w14:paraId="6A63F9FB" w14:textId="77777777" w:rsidR="007469F6" w:rsidRPr="00FE42B9" w:rsidRDefault="007469F6" w:rsidP="005D0AE9">
      <w:pPr>
        <w:pStyle w:val="Heading3"/>
      </w:pPr>
      <w:bookmarkStart w:id="135" w:name="_Toc85455936"/>
      <w:r w:rsidRPr="00FE42B9">
        <w:t>3.1.13</w:t>
      </w:r>
      <w:r w:rsidR="008A69CD" w:rsidRPr="00FE42B9">
        <w:tab/>
        <w:t xml:space="preserve"> </w:t>
      </w:r>
      <w:bookmarkStart w:id="136" w:name="Sec_3_1_13"/>
      <w:r w:rsidRPr="00FE42B9">
        <w:t>Inspectio</w:t>
      </w:r>
      <w:r w:rsidR="00535B91">
        <w:t>n</w:t>
      </w:r>
      <w:bookmarkEnd w:id="135"/>
    </w:p>
    <w:bookmarkEnd w:id="136"/>
    <w:p w14:paraId="1879FE62" w14:textId="77777777" w:rsidR="007469F6" w:rsidRPr="00FE42B9" w:rsidRDefault="007469F6"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1B20B42B"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Prior to connection of the service the </w:t>
      </w:r>
      <w:r w:rsidR="00D32D8E" w:rsidRPr="00FE42B9">
        <w:rPr>
          <w:rFonts w:ascii="Calibri" w:hAnsi="Calibri" w:cs="Calibri"/>
          <w:szCs w:val="22"/>
        </w:rPr>
        <w:t>Distributor</w:t>
      </w:r>
      <w:r w:rsidRPr="00FE42B9">
        <w:rPr>
          <w:rFonts w:ascii="Calibri" w:hAnsi="Calibri" w:cs="Calibri"/>
          <w:szCs w:val="22"/>
        </w:rPr>
        <w:t xml:space="preserve"> requires notification from the Electrical Safety Authority that the electrical installation has been inspected and approved for connection.</w:t>
      </w:r>
    </w:p>
    <w:p w14:paraId="09EE4966"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lastRenderedPageBreak/>
        <w:t xml:space="preserve">Provision for metering shall be inspected and approved by the </w:t>
      </w:r>
      <w:r w:rsidR="000B37CC" w:rsidRPr="00FE42B9">
        <w:rPr>
          <w:rFonts w:ascii="Calibri" w:hAnsi="Calibri" w:cs="Calibri"/>
          <w:szCs w:val="22"/>
        </w:rPr>
        <w:t>Distributor</w:t>
      </w:r>
      <w:r w:rsidRPr="00FE42B9">
        <w:rPr>
          <w:rFonts w:ascii="Calibri" w:hAnsi="Calibri" w:cs="Calibri"/>
          <w:szCs w:val="22"/>
        </w:rPr>
        <w:t xml:space="preserve"> prior to connection.</w:t>
      </w:r>
    </w:p>
    <w:p w14:paraId="15828701"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4B81E6A3" w14:textId="77777777" w:rsidR="007469F6" w:rsidRPr="00FE42B9" w:rsidRDefault="007469F6" w:rsidP="001F2575">
      <w:pPr>
        <w:pStyle w:val="BodyText3"/>
        <w:keepNext/>
        <w:tabs>
          <w:tab w:val="left" w:pos="-720"/>
        </w:tabs>
        <w:rPr>
          <w:rFonts w:ascii="Calibri" w:hAnsi="Calibri" w:cs="Calibri"/>
          <w:iCs w:val="0"/>
          <w:spacing w:val="0"/>
          <w:szCs w:val="22"/>
          <w:lang w:val="en-US"/>
        </w:rPr>
      </w:pPr>
      <w:r w:rsidRPr="00FE42B9">
        <w:rPr>
          <w:rFonts w:ascii="Calibri" w:hAnsi="Calibri" w:cs="Calibri"/>
          <w:iCs w:val="0"/>
          <w:spacing w:val="0"/>
          <w:szCs w:val="22"/>
          <w:lang w:val="en-US"/>
        </w:rPr>
        <w:t xml:space="preserve">The </w:t>
      </w:r>
      <w:r w:rsidR="000B37CC" w:rsidRPr="00FE42B9">
        <w:rPr>
          <w:rFonts w:ascii="Calibri" w:hAnsi="Calibri" w:cs="Calibri"/>
          <w:iCs w:val="0"/>
          <w:spacing w:val="0"/>
          <w:szCs w:val="22"/>
          <w:lang w:val="en-US"/>
        </w:rPr>
        <w:t>Distributor</w:t>
      </w:r>
      <w:r w:rsidRPr="00FE42B9">
        <w:rPr>
          <w:rFonts w:ascii="Calibri" w:hAnsi="Calibri" w:cs="Calibri"/>
          <w:iCs w:val="0"/>
          <w:spacing w:val="0"/>
          <w:szCs w:val="22"/>
          <w:lang w:val="en-US"/>
        </w:rPr>
        <w:t xml:space="preserve"> or </w:t>
      </w:r>
      <w:r w:rsidR="000B37CC" w:rsidRPr="00FE42B9">
        <w:rPr>
          <w:rFonts w:ascii="Calibri" w:hAnsi="Calibri" w:cs="Calibri"/>
          <w:iCs w:val="0"/>
          <w:spacing w:val="0"/>
          <w:szCs w:val="22"/>
          <w:lang w:val="en-US"/>
        </w:rPr>
        <w:t>Distributor</w:t>
      </w:r>
      <w:r w:rsidRPr="00FE42B9">
        <w:rPr>
          <w:rFonts w:ascii="Calibri" w:hAnsi="Calibri" w:cs="Calibri"/>
          <w:iCs w:val="0"/>
          <w:spacing w:val="0"/>
          <w:szCs w:val="22"/>
          <w:lang w:val="en-US"/>
        </w:rPr>
        <w:t xml:space="preserve">-approved Contractor generally installs all services. All work done shall be as per the specifications of the </w:t>
      </w:r>
      <w:r w:rsidR="000B37CC" w:rsidRPr="00FE42B9">
        <w:rPr>
          <w:rFonts w:ascii="Calibri" w:hAnsi="Calibri" w:cs="Calibri"/>
          <w:iCs w:val="0"/>
          <w:spacing w:val="0"/>
          <w:szCs w:val="22"/>
          <w:lang w:val="en-US"/>
        </w:rPr>
        <w:t>Distributor</w:t>
      </w:r>
      <w:r w:rsidRPr="00FE42B9">
        <w:rPr>
          <w:rFonts w:ascii="Calibri" w:hAnsi="Calibri" w:cs="Calibri"/>
          <w:iCs w:val="0"/>
          <w:spacing w:val="0"/>
          <w:szCs w:val="22"/>
          <w:lang w:val="en-US"/>
        </w:rPr>
        <w:t xml:space="preserve"> and subject to inspection by the </w:t>
      </w:r>
      <w:r w:rsidR="000B37CC" w:rsidRPr="00FE42B9">
        <w:rPr>
          <w:rFonts w:ascii="Calibri" w:hAnsi="Calibri" w:cs="Calibri"/>
          <w:iCs w:val="0"/>
          <w:spacing w:val="0"/>
          <w:szCs w:val="22"/>
          <w:lang w:val="en-US"/>
        </w:rPr>
        <w:t>Distributor</w:t>
      </w:r>
      <w:r w:rsidRPr="00FE42B9">
        <w:rPr>
          <w:rFonts w:ascii="Calibri" w:hAnsi="Calibri" w:cs="Calibri"/>
          <w:iCs w:val="0"/>
          <w:spacing w:val="0"/>
          <w:szCs w:val="22"/>
          <w:lang w:val="en-US"/>
        </w:rPr>
        <w:t>.</w:t>
      </w:r>
    </w:p>
    <w:p w14:paraId="5179DAAC" w14:textId="77777777" w:rsidR="007469F6" w:rsidRPr="00FE42B9" w:rsidRDefault="007469F6"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4AC6E20F" w14:textId="0A35D2F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i/>
          <w:iCs/>
          <w:sz w:val="22"/>
          <w:szCs w:val="22"/>
        </w:rPr>
      </w:pPr>
      <w:r w:rsidRPr="00FE42B9">
        <w:rPr>
          <w:rFonts w:ascii="Calibri" w:hAnsi="Calibri" w:cs="Calibri"/>
          <w:i/>
          <w:iCs/>
          <w:sz w:val="22"/>
          <w:szCs w:val="22"/>
        </w:rPr>
        <w:t xml:space="preserve">(Refer to </w:t>
      </w:r>
      <w:hyperlink w:anchor="Sec_2_1_6" w:history="1">
        <w:r w:rsidRPr="00C9630E">
          <w:rPr>
            <w:rStyle w:val="Hyperlink"/>
            <w:rFonts w:ascii="Calibri" w:hAnsi="Calibri" w:cs="Calibri"/>
            <w:i/>
            <w:iCs/>
            <w:sz w:val="22"/>
            <w:szCs w:val="22"/>
          </w:rPr>
          <w:t xml:space="preserve">section </w:t>
        </w:r>
        <w:r w:rsidR="00BB68D0" w:rsidRPr="00C9630E">
          <w:rPr>
            <w:rStyle w:val="Hyperlink"/>
            <w:rFonts w:ascii="Calibri" w:hAnsi="Calibri" w:cs="Calibri"/>
            <w:i/>
            <w:iCs/>
            <w:sz w:val="22"/>
            <w:szCs w:val="22"/>
          </w:rPr>
          <w:t>2.1.</w:t>
        </w:r>
        <w:r w:rsidR="0007450F" w:rsidRPr="00C9630E">
          <w:rPr>
            <w:rStyle w:val="Hyperlink"/>
            <w:rFonts w:ascii="Calibri" w:hAnsi="Calibri" w:cs="Calibri"/>
            <w:i/>
            <w:iCs/>
            <w:sz w:val="22"/>
            <w:szCs w:val="22"/>
          </w:rPr>
          <w:t>6</w:t>
        </w:r>
      </w:hyperlink>
      <w:r w:rsidRPr="00FE42B9">
        <w:rPr>
          <w:rFonts w:ascii="Calibri" w:hAnsi="Calibri" w:cs="Calibri"/>
          <w:i/>
          <w:iCs/>
          <w:sz w:val="22"/>
          <w:szCs w:val="22"/>
        </w:rPr>
        <w:t xml:space="preserve"> for further inspection details)</w:t>
      </w:r>
      <w:r w:rsidR="008734FA">
        <w:rPr>
          <w:rFonts w:ascii="Calibri" w:hAnsi="Calibri" w:cs="Calibri"/>
          <w:i/>
          <w:iCs/>
          <w:sz w:val="22"/>
          <w:szCs w:val="22"/>
        </w:rPr>
        <w:t>.</w:t>
      </w:r>
    </w:p>
    <w:p w14:paraId="4ADB30AA" w14:textId="77777777" w:rsidR="00406B6E" w:rsidRPr="00FE42B9" w:rsidRDefault="00406B6E" w:rsidP="001F2575">
      <w:pPr>
        <w:jc w:val="both"/>
        <w:rPr>
          <w:rFonts w:ascii="Calibri" w:hAnsi="Calibri" w:cs="Calibri"/>
        </w:rPr>
      </w:pPr>
      <w:bookmarkStart w:id="137" w:name="_3.2_General_Service_(Below_50_kW)"/>
      <w:bookmarkEnd w:id="137"/>
    </w:p>
    <w:p w14:paraId="55E6D414" w14:textId="44890F84" w:rsidR="007469F6" w:rsidRPr="00FE42B9" w:rsidRDefault="007469F6" w:rsidP="001F2575">
      <w:pPr>
        <w:pStyle w:val="Heading2"/>
        <w:jc w:val="both"/>
        <w:rPr>
          <w:rFonts w:cs="Calibri"/>
        </w:rPr>
      </w:pPr>
      <w:bookmarkStart w:id="138" w:name="_Toc85455937"/>
      <w:r w:rsidRPr="00FE42B9">
        <w:rPr>
          <w:rFonts w:cs="Calibri"/>
        </w:rPr>
        <w:t>3.2</w:t>
      </w:r>
      <w:r w:rsidRPr="00FE42B9">
        <w:rPr>
          <w:rFonts w:cs="Calibri"/>
        </w:rPr>
        <w:tab/>
      </w:r>
      <w:bookmarkStart w:id="139" w:name="Sec_3_2"/>
      <w:r w:rsidRPr="00FE42B9">
        <w:rPr>
          <w:rFonts w:cs="Calibri"/>
        </w:rPr>
        <w:t>General Service (</w:t>
      </w:r>
      <w:r w:rsidR="00450572" w:rsidRPr="00FE42B9">
        <w:rPr>
          <w:rFonts w:cs="Calibri"/>
        </w:rPr>
        <w:t xml:space="preserve">Less than </w:t>
      </w:r>
      <w:r w:rsidRPr="00FE42B9">
        <w:rPr>
          <w:rFonts w:cs="Calibri"/>
        </w:rPr>
        <w:t>50 kW)</w:t>
      </w:r>
      <w:bookmarkEnd w:id="138"/>
    </w:p>
    <w:bookmarkEnd w:id="139"/>
    <w:p w14:paraId="1362F9CE" w14:textId="77777777" w:rsidR="00817C10" w:rsidRPr="00FE42B9" w:rsidRDefault="00817C10"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571614F3" w14:textId="77777777" w:rsidR="007469F6" w:rsidRPr="00FE42B9" w:rsidRDefault="007469F6" w:rsidP="005D0AE9">
      <w:pPr>
        <w:pStyle w:val="Heading3"/>
      </w:pPr>
      <w:bookmarkStart w:id="140" w:name="_Toc85455938"/>
      <w:r w:rsidRPr="00FE42B9">
        <w:t>3.2.1</w:t>
      </w:r>
      <w:r w:rsidRPr="00FE42B9">
        <w:tab/>
      </w:r>
      <w:bookmarkStart w:id="141" w:name="Sec_3_2_1"/>
      <w:r w:rsidRPr="00FE42B9">
        <w:t>General</w:t>
      </w:r>
      <w:bookmarkEnd w:id="140"/>
    </w:p>
    <w:bookmarkEnd w:id="141"/>
    <w:p w14:paraId="052E8233" w14:textId="77777777" w:rsidR="007469F6" w:rsidRPr="00FE42B9" w:rsidRDefault="007469F6" w:rsidP="001F2575">
      <w:pPr>
        <w:keepNext/>
        <w:widowControl w:val="0"/>
        <w:tabs>
          <w:tab w:val="left" w:pos="668"/>
        </w:tabs>
        <w:autoSpaceDE w:val="0"/>
        <w:autoSpaceDN w:val="0"/>
        <w:adjustRightInd w:val="0"/>
        <w:jc w:val="both"/>
        <w:rPr>
          <w:rFonts w:ascii="Calibri" w:hAnsi="Calibri" w:cs="Calibri"/>
          <w:szCs w:val="22"/>
        </w:rPr>
      </w:pPr>
    </w:p>
    <w:p w14:paraId="6445A2C9" w14:textId="08FB8F89"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This section refers to the supply of electrical energy to General Service Buildings requiring a connection with a connected load less than 50 kW, an</w:t>
      </w:r>
      <w:r w:rsidR="00EC4092" w:rsidRPr="00FE42B9">
        <w:rPr>
          <w:rFonts w:ascii="Calibri" w:hAnsi="Calibri" w:cs="Calibri"/>
          <w:szCs w:val="22"/>
        </w:rPr>
        <w:t>d</w:t>
      </w:r>
      <w:r w:rsidRPr="00FE42B9">
        <w:rPr>
          <w:rFonts w:ascii="Calibri" w:hAnsi="Calibri" w:cs="Calibri"/>
          <w:szCs w:val="22"/>
        </w:rPr>
        <w:t xml:space="preserve"> Town</w:t>
      </w:r>
      <w:r w:rsidR="0007450F">
        <w:rPr>
          <w:rFonts w:ascii="Calibri" w:hAnsi="Calibri" w:cs="Calibri"/>
          <w:szCs w:val="22"/>
        </w:rPr>
        <w:t>h</w:t>
      </w:r>
      <w:r w:rsidRPr="00FE42B9">
        <w:rPr>
          <w:rFonts w:ascii="Calibri" w:hAnsi="Calibri" w:cs="Calibri"/>
          <w:szCs w:val="22"/>
        </w:rPr>
        <w:t xml:space="preserve">ouses and Condominiums described in </w:t>
      </w:r>
      <w:hyperlink w:anchor="_2.3.7_Metering" w:history="1">
        <w:r w:rsidRPr="00C9630E">
          <w:rPr>
            <w:rStyle w:val="Hyperlink"/>
            <w:rFonts w:ascii="Calibri" w:hAnsi="Calibri" w:cs="Calibri"/>
            <w:szCs w:val="22"/>
          </w:rPr>
          <w:t xml:space="preserve">section </w:t>
        </w:r>
        <w:r w:rsidR="0007450F" w:rsidRPr="00C9630E">
          <w:rPr>
            <w:rStyle w:val="Hyperlink"/>
            <w:rFonts w:ascii="Calibri" w:hAnsi="Calibri" w:cs="Calibri"/>
            <w:szCs w:val="22"/>
          </w:rPr>
          <w:t>2.3.8</w:t>
        </w:r>
      </w:hyperlink>
      <w:r w:rsidRPr="00FE42B9">
        <w:rPr>
          <w:rFonts w:ascii="Calibri" w:hAnsi="Calibri" w:cs="Calibri"/>
          <w:szCs w:val="22"/>
        </w:rPr>
        <w:t xml:space="preserve"> that require centralized bulk metering.</w:t>
      </w:r>
    </w:p>
    <w:p w14:paraId="5E82E511"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5E9A942A" w14:textId="77777777" w:rsidR="007469F6" w:rsidRPr="00FE42B9" w:rsidRDefault="007469F6" w:rsidP="001F2575">
      <w:pPr>
        <w:pStyle w:val="BodyText"/>
        <w:jc w:val="both"/>
        <w:rPr>
          <w:rFonts w:ascii="Calibri" w:hAnsi="Calibri" w:cs="Calibri"/>
          <w:sz w:val="24"/>
        </w:rPr>
      </w:pPr>
      <w:r w:rsidRPr="00FE42B9">
        <w:rPr>
          <w:rFonts w:ascii="Calibri" w:hAnsi="Calibri" w:cs="Calibri"/>
          <w:sz w:val="24"/>
        </w:rPr>
        <w:t>General Service buildings are defined as buildings that are used for purposes other than single-family dwellings.</w:t>
      </w:r>
    </w:p>
    <w:p w14:paraId="6B330B09" w14:textId="77777777" w:rsidR="00111987" w:rsidRPr="00FE42B9" w:rsidRDefault="00111987" w:rsidP="001F2575">
      <w:pPr>
        <w:pStyle w:val="BodyText"/>
        <w:jc w:val="both"/>
        <w:rPr>
          <w:rFonts w:ascii="Calibri" w:hAnsi="Calibri" w:cs="Calibri"/>
          <w:sz w:val="24"/>
        </w:rPr>
      </w:pPr>
    </w:p>
    <w:p w14:paraId="203B5B2C" w14:textId="126CD9E5" w:rsidR="00111987" w:rsidRPr="00FE42B9" w:rsidRDefault="00111987" w:rsidP="001F2575">
      <w:pPr>
        <w:pStyle w:val="BodyText"/>
        <w:jc w:val="both"/>
        <w:rPr>
          <w:rFonts w:ascii="Calibri" w:hAnsi="Calibri" w:cs="Calibri"/>
          <w:sz w:val="24"/>
        </w:rPr>
      </w:pPr>
      <w:r w:rsidRPr="00FE42B9">
        <w:rPr>
          <w:rFonts w:ascii="Calibri" w:hAnsi="Calibri" w:cs="Calibri"/>
          <w:sz w:val="24"/>
        </w:rPr>
        <w:t xml:space="preserve">For a single-phase connection, please refer to </w:t>
      </w:r>
      <w:hyperlink w:anchor="_3.1_Residential" w:history="1">
        <w:r w:rsidRPr="00C9630E">
          <w:rPr>
            <w:rStyle w:val="Hyperlink"/>
            <w:rFonts w:ascii="Calibri" w:hAnsi="Calibri" w:cs="Calibri"/>
            <w:sz w:val="24"/>
          </w:rPr>
          <w:t>Section 3.1</w:t>
        </w:r>
      </w:hyperlink>
      <w:r w:rsidRPr="00FE42B9">
        <w:rPr>
          <w:rFonts w:ascii="Calibri" w:hAnsi="Calibri" w:cs="Calibri"/>
          <w:sz w:val="24"/>
        </w:rPr>
        <w:t xml:space="preserve"> for process information.</w:t>
      </w:r>
    </w:p>
    <w:p w14:paraId="2025670D" w14:textId="77777777" w:rsidR="00111987" w:rsidRPr="00FE42B9" w:rsidRDefault="00111987" w:rsidP="001F2575">
      <w:pPr>
        <w:pStyle w:val="BodyText"/>
        <w:jc w:val="both"/>
        <w:rPr>
          <w:rFonts w:ascii="Calibri" w:hAnsi="Calibri" w:cs="Calibri"/>
          <w:sz w:val="24"/>
        </w:rPr>
      </w:pPr>
    </w:p>
    <w:p w14:paraId="55EF1CD0" w14:textId="086CEBE6" w:rsidR="00111987" w:rsidRPr="00FE42B9" w:rsidRDefault="00111987" w:rsidP="001F2575">
      <w:pPr>
        <w:pStyle w:val="BodyText"/>
        <w:jc w:val="both"/>
        <w:rPr>
          <w:rFonts w:ascii="Calibri" w:hAnsi="Calibri" w:cs="Calibri"/>
          <w:sz w:val="24"/>
        </w:rPr>
      </w:pPr>
      <w:r w:rsidRPr="00FE42B9">
        <w:rPr>
          <w:rFonts w:ascii="Calibri" w:hAnsi="Calibri" w:cs="Calibri"/>
          <w:sz w:val="24"/>
        </w:rPr>
        <w:t xml:space="preserve">For a poly phase connection, please refer to </w:t>
      </w:r>
      <w:hyperlink w:anchor="_3.3_General_Service" w:history="1">
        <w:r w:rsidRPr="00F8499A">
          <w:rPr>
            <w:rStyle w:val="Hyperlink"/>
            <w:rFonts w:ascii="Calibri" w:hAnsi="Calibri" w:cs="Calibri"/>
            <w:sz w:val="24"/>
          </w:rPr>
          <w:t>Section 3.3</w:t>
        </w:r>
      </w:hyperlink>
      <w:r w:rsidRPr="00FE42B9">
        <w:rPr>
          <w:rFonts w:ascii="Calibri" w:hAnsi="Calibri" w:cs="Calibri"/>
          <w:sz w:val="24"/>
        </w:rPr>
        <w:t xml:space="preserve"> for process information.</w:t>
      </w:r>
    </w:p>
    <w:p w14:paraId="4A283F47" w14:textId="77777777" w:rsidR="00406B6E" w:rsidRPr="00A52D2C" w:rsidRDefault="00406B6E" w:rsidP="001F2575">
      <w:pPr>
        <w:widowControl w:val="0"/>
        <w:tabs>
          <w:tab w:val="left" w:pos="720"/>
        </w:tabs>
        <w:autoSpaceDE w:val="0"/>
        <w:autoSpaceDN w:val="0"/>
        <w:adjustRightInd w:val="0"/>
        <w:ind w:left="720" w:hanging="720"/>
        <w:jc w:val="both"/>
        <w:rPr>
          <w:rFonts w:ascii="Calibri" w:hAnsi="Calibri" w:cs="Calibri"/>
        </w:rPr>
      </w:pPr>
    </w:p>
    <w:p w14:paraId="61212F78" w14:textId="3F8403A7" w:rsidR="007469F6" w:rsidRPr="00A52D2C" w:rsidRDefault="007469F6" w:rsidP="001F2575">
      <w:pPr>
        <w:pStyle w:val="Heading2"/>
        <w:jc w:val="both"/>
        <w:rPr>
          <w:rFonts w:cs="Calibri"/>
        </w:rPr>
      </w:pPr>
      <w:bookmarkStart w:id="142" w:name="_3.3_General_Service"/>
      <w:bookmarkStart w:id="143" w:name="_Toc85455939"/>
      <w:bookmarkEnd w:id="142"/>
      <w:r w:rsidRPr="00A52D2C">
        <w:rPr>
          <w:rFonts w:cs="Calibri"/>
        </w:rPr>
        <w:t>3.3</w:t>
      </w:r>
      <w:r w:rsidRPr="00A52D2C">
        <w:rPr>
          <w:rFonts w:cs="Calibri"/>
        </w:rPr>
        <w:tab/>
      </w:r>
      <w:bookmarkStart w:id="144" w:name="Sec_3_3"/>
      <w:r w:rsidRPr="00A52D2C">
        <w:rPr>
          <w:rFonts w:cs="Calibri"/>
        </w:rPr>
        <w:t>General Service (</w:t>
      </w:r>
      <w:r w:rsidR="00840E0D">
        <w:rPr>
          <w:rFonts w:cs="Calibri"/>
        </w:rPr>
        <w:t>Greater than</w:t>
      </w:r>
      <w:r w:rsidR="00840E0D" w:rsidRPr="00A52D2C">
        <w:rPr>
          <w:rFonts w:cs="Calibri"/>
        </w:rPr>
        <w:t xml:space="preserve"> </w:t>
      </w:r>
      <w:r w:rsidRPr="00A52D2C">
        <w:rPr>
          <w:rFonts w:cs="Calibri"/>
        </w:rPr>
        <w:t>50 kW)</w:t>
      </w:r>
      <w:bookmarkEnd w:id="143"/>
      <w:bookmarkEnd w:id="144"/>
    </w:p>
    <w:p w14:paraId="5126FA6A" w14:textId="77777777" w:rsidR="007469F6" w:rsidRPr="00A52D2C" w:rsidRDefault="007469F6" w:rsidP="001F2575">
      <w:pPr>
        <w:keepNext/>
        <w:widowControl w:val="0"/>
        <w:tabs>
          <w:tab w:val="left" w:pos="204"/>
        </w:tabs>
        <w:autoSpaceDE w:val="0"/>
        <w:autoSpaceDN w:val="0"/>
        <w:adjustRightInd w:val="0"/>
        <w:spacing w:line="272" w:lineRule="exact"/>
        <w:jc w:val="both"/>
        <w:rPr>
          <w:rFonts w:ascii="Calibri" w:hAnsi="Calibri" w:cs="Calibri"/>
          <w:sz w:val="22"/>
          <w:szCs w:val="22"/>
        </w:rPr>
      </w:pPr>
    </w:p>
    <w:p w14:paraId="5F619CF5" w14:textId="77777777" w:rsidR="007469F6" w:rsidRPr="00FE42B9" w:rsidRDefault="007469F6" w:rsidP="005D0AE9">
      <w:pPr>
        <w:pStyle w:val="Heading3"/>
      </w:pPr>
      <w:bookmarkStart w:id="145" w:name="_Toc85455940"/>
      <w:r w:rsidRPr="00FE42B9">
        <w:t>3.3.1</w:t>
      </w:r>
      <w:r w:rsidRPr="00FE42B9">
        <w:tab/>
      </w:r>
      <w:bookmarkStart w:id="146" w:name="Sec_3_3_1"/>
      <w:r w:rsidRPr="00FE42B9">
        <w:t>General</w:t>
      </w:r>
      <w:bookmarkEnd w:id="145"/>
      <w:bookmarkEnd w:id="146"/>
    </w:p>
    <w:p w14:paraId="3ECF44C9" w14:textId="77777777" w:rsidR="007469F6" w:rsidRPr="00FE42B9" w:rsidRDefault="007469F6" w:rsidP="001F2575">
      <w:pPr>
        <w:keepNext/>
        <w:widowControl w:val="0"/>
        <w:tabs>
          <w:tab w:val="left" w:pos="668"/>
        </w:tabs>
        <w:autoSpaceDE w:val="0"/>
        <w:autoSpaceDN w:val="0"/>
        <w:adjustRightInd w:val="0"/>
        <w:jc w:val="both"/>
        <w:rPr>
          <w:rFonts w:ascii="Calibri" w:hAnsi="Calibri" w:cs="Calibri"/>
          <w:szCs w:val="22"/>
        </w:rPr>
      </w:pPr>
    </w:p>
    <w:p w14:paraId="308EAE6F" w14:textId="77777777" w:rsidR="009F78DB" w:rsidRPr="00DF0DDE" w:rsidRDefault="009F78DB" w:rsidP="009F78DB">
      <w:pPr>
        <w:autoSpaceDE w:val="0"/>
        <w:autoSpaceDN w:val="0"/>
        <w:adjustRightInd w:val="0"/>
        <w:rPr>
          <w:rFonts w:ascii="Calibri" w:hAnsi="Calibri" w:cs="Calibri"/>
          <w:color w:val="000000"/>
          <w:lang w:eastAsia="en-CA"/>
        </w:rPr>
      </w:pPr>
      <w:r w:rsidRPr="00DF0DDE">
        <w:rPr>
          <w:rFonts w:ascii="Calibri" w:hAnsi="Calibri" w:cs="Calibri"/>
          <w:color w:val="000000"/>
          <w:lang w:eastAsia="en-CA"/>
        </w:rPr>
        <w:t>For purposes of these Conditions of Service, the classification known as General Service (</w:t>
      </w:r>
      <w:r w:rsidR="00F003CC" w:rsidRPr="00DF0DDE">
        <w:rPr>
          <w:rFonts w:ascii="Calibri" w:hAnsi="Calibri" w:cs="Calibri"/>
          <w:color w:val="000000"/>
          <w:lang w:eastAsia="en-CA"/>
        </w:rPr>
        <w:t>greater than</w:t>
      </w:r>
      <w:r w:rsidRPr="00DF0DDE">
        <w:rPr>
          <w:rFonts w:ascii="Calibri" w:hAnsi="Calibri" w:cs="Calibri"/>
          <w:color w:val="000000"/>
          <w:lang w:eastAsia="en-CA"/>
        </w:rPr>
        <w:t xml:space="preserve"> 50 kW) applies to a non-residential account whose average monthly maximum gross demand over a period of twelve (12) consecutive months is equal to or greater than or is forecast to be equal to or greater than, 50 kW but less than 500 kW. Customers are assigned to these individual rate classes consistent with the rules described in Section 2.5 of the DSC, related to gross load demand. </w:t>
      </w:r>
    </w:p>
    <w:p w14:paraId="6CC6A2E0" w14:textId="77777777" w:rsidR="009F78DB" w:rsidRPr="00DF0DDE" w:rsidRDefault="009F78DB" w:rsidP="009F78DB">
      <w:pPr>
        <w:autoSpaceDE w:val="0"/>
        <w:autoSpaceDN w:val="0"/>
        <w:adjustRightInd w:val="0"/>
        <w:rPr>
          <w:rFonts w:ascii="Calibri" w:hAnsi="Calibri" w:cs="Calibri"/>
          <w:color w:val="000000"/>
          <w:lang w:eastAsia="en-CA"/>
        </w:rPr>
      </w:pPr>
    </w:p>
    <w:p w14:paraId="4E99104E" w14:textId="15069A72" w:rsidR="00817C10" w:rsidRPr="00DF0DDE" w:rsidRDefault="009F78DB" w:rsidP="001F2575">
      <w:pPr>
        <w:widowControl w:val="0"/>
        <w:tabs>
          <w:tab w:val="left" w:pos="204"/>
        </w:tabs>
        <w:autoSpaceDE w:val="0"/>
        <w:autoSpaceDN w:val="0"/>
        <w:adjustRightInd w:val="0"/>
        <w:spacing w:line="272" w:lineRule="exact"/>
        <w:jc w:val="both"/>
        <w:rPr>
          <w:rFonts w:ascii="Calibri" w:hAnsi="Calibri" w:cs="Calibri"/>
          <w:color w:val="000000"/>
          <w:lang w:eastAsia="en-CA"/>
        </w:rPr>
      </w:pPr>
      <w:r w:rsidRPr="00DF0DDE">
        <w:rPr>
          <w:rFonts w:ascii="Calibri" w:hAnsi="Calibri" w:cs="Calibri"/>
          <w:color w:val="000000"/>
          <w:lang w:eastAsia="en-CA"/>
        </w:rPr>
        <w:t xml:space="preserve">General Service Customers equal to or greater than 50 kW are demand-billed. </w:t>
      </w:r>
    </w:p>
    <w:p w14:paraId="395FBFE9" w14:textId="77777777" w:rsidR="008734FA" w:rsidRPr="00FE42B9" w:rsidRDefault="008734FA" w:rsidP="001F2575">
      <w:pPr>
        <w:widowControl w:val="0"/>
        <w:tabs>
          <w:tab w:val="left" w:pos="204"/>
        </w:tabs>
        <w:autoSpaceDE w:val="0"/>
        <w:autoSpaceDN w:val="0"/>
        <w:adjustRightInd w:val="0"/>
        <w:spacing w:line="272" w:lineRule="exact"/>
        <w:jc w:val="both"/>
        <w:rPr>
          <w:rFonts w:ascii="Calibri" w:hAnsi="Calibri" w:cs="Calibri"/>
          <w:szCs w:val="22"/>
        </w:rPr>
      </w:pPr>
    </w:p>
    <w:p w14:paraId="61135CCC" w14:textId="77777777" w:rsidR="007469F6" w:rsidRPr="00FE42B9" w:rsidRDefault="007469F6" w:rsidP="005D0AE9">
      <w:pPr>
        <w:pStyle w:val="Heading3"/>
      </w:pPr>
      <w:bookmarkStart w:id="147" w:name="_Toc85455941"/>
      <w:r w:rsidRPr="00FE42B9">
        <w:t>3.3.2</w:t>
      </w:r>
      <w:r w:rsidRPr="00FE42B9">
        <w:tab/>
      </w:r>
      <w:bookmarkStart w:id="148" w:name="Sec_3_3_2"/>
      <w:r w:rsidRPr="00FE42B9">
        <w:t>Early Consultation</w:t>
      </w:r>
      <w:bookmarkEnd w:id="147"/>
      <w:bookmarkEnd w:id="148"/>
    </w:p>
    <w:p w14:paraId="3EDBDD7E" w14:textId="77777777" w:rsidR="007469F6" w:rsidRPr="00FE42B9" w:rsidRDefault="007469F6" w:rsidP="001F2575">
      <w:pPr>
        <w:keepNext/>
        <w:widowControl w:val="0"/>
        <w:tabs>
          <w:tab w:val="left" w:pos="708"/>
        </w:tabs>
        <w:autoSpaceDE w:val="0"/>
        <w:autoSpaceDN w:val="0"/>
        <w:adjustRightInd w:val="0"/>
        <w:jc w:val="both"/>
        <w:rPr>
          <w:rFonts w:ascii="Calibri" w:hAnsi="Calibri" w:cs="Calibri"/>
          <w:b/>
          <w:bCs/>
          <w:szCs w:val="22"/>
        </w:rPr>
      </w:pPr>
    </w:p>
    <w:p w14:paraId="13CD0D62" w14:textId="4F6E7BF9"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Detailed regulations cannot be stated which would be applicable to all </w:t>
      </w:r>
      <w:proofErr w:type="gramStart"/>
      <w:r w:rsidRPr="00FE42B9">
        <w:rPr>
          <w:rFonts w:ascii="Calibri" w:hAnsi="Calibri" w:cs="Calibri"/>
          <w:szCs w:val="22"/>
        </w:rPr>
        <w:t>cases,</w:t>
      </w:r>
      <w:proofErr w:type="gramEnd"/>
      <w:r w:rsidRPr="00FE42B9">
        <w:rPr>
          <w:rFonts w:ascii="Calibri" w:hAnsi="Calibri" w:cs="Calibri"/>
          <w:szCs w:val="22"/>
        </w:rPr>
        <w:t xml:space="preserve"> therefore the </w:t>
      </w:r>
      <w:r w:rsidR="00F003CC" w:rsidRPr="00FE42B9">
        <w:rPr>
          <w:rFonts w:ascii="Calibri" w:hAnsi="Calibri" w:cs="Calibri"/>
          <w:szCs w:val="22"/>
        </w:rPr>
        <w:t xml:space="preserve">Customer </w:t>
      </w:r>
      <w:r w:rsidRPr="00FE42B9">
        <w:rPr>
          <w:rFonts w:ascii="Calibri" w:hAnsi="Calibri" w:cs="Calibri"/>
          <w:szCs w:val="22"/>
        </w:rPr>
        <w:t xml:space="preserve">will consult with the </w:t>
      </w:r>
      <w:r w:rsidR="000B37CC" w:rsidRPr="00FE42B9">
        <w:rPr>
          <w:rFonts w:ascii="Calibri" w:hAnsi="Calibri" w:cs="Calibri"/>
          <w:szCs w:val="22"/>
        </w:rPr>
        <w:t>Distributor</w:t>
      </w:r>
      <w:r w:rsidRPr="00FE42B9">
        <w:rPr>
          <w:rFonts w:ascii="Calibri" w:hAnsi="Calibri" w:cs="Calibri"/>
          <w:szCs w:val="22"/>
        </w:rPr>
        <w:t xml:space="preserve"> in the early planning stages to ascertain the </w:t>
      </w:r>
      <w:r w:rsidR="000B37CC" w:rsidRPr="00FE42B9">
        <w:rPr>
          <w:rFonts w:ascii="Calibri" w:hAnsi="Calibri" w:cs="Calibri"/>
          <w:szCs w:val="22"/>
        </w:rPr>
        <w:t>Distributor</w:t>
      </w:r>
      <w:r w:rsidR="003105EF">
        <w:rPr>
          <w:rFonts w:ascii="Calibri" w:hAnsi="Calibri" w:cs="Calibri"/>
          <w:szCs w:val="22"/>
        </w:rPr>
        <w:t>’</w:t>
      </w:r>
      <w:r w:rsidRPr="00FE42B9">
        <w:rPr>
          <w:rFonts w:ascii="Calibri" w:hAnsi="Calibri" w:cs="Calibri"/>
          <w:szCs w:val="22"/>
        </w:rPr>
        <w:t>s requirements.</w:t>
      </w:r>
    </w:p>
    <w:p w14:paraId="3C871D94"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26867A5A" w14:textId="4F825490" w:rsidR="007469F6" w:rsidRPr="00A52D2C" w:rsidRDefault="007469F6" w:rsidP="001F2575">
      <w:pPr>
        <w:widowControl w:val="0"/>
        <w:tabs>
          <w:tab w:val="left" w:pos="708"/>
          <w:tab w:val="left" w:pos="1405"/>
        </w:tabs>
        <w:autoSpaceDE w:val="0"/>
        <w:autoSpaceDN w:val="0"/>
        <w:adjustRightInd w:val="0"/>
        <w:spacing w:line="272" w:lineRule="exact"/>
        <w:jc w:val="both"/>
        <w:rPr>
          <w:rFonts w:ascii="Calibri" w:hAnsi="Calibri" w:cs="Calibri"/>
        </w:rPr>
      </w:pPr>
      <w:r w:rsidRPr="00FE42B9">
        <w:rPr>
          <w:rFonts w:ascii="Calibri" w:hAnsi="Calibri" w:cs="Calibri"/>
        </w:rPr>
        <w:t xml:space="preserve">The </w:t>
      </w:r>
      <w:r w:rsidR="00F003CC" w:rsidRPr="00FE42B9">
        <w:rPr>
          <w:rFonts w:ascii="Calibri" w:hAnsi="Calibri" w:cs="Calibri"/>
        </w:rPr>
        <w:t xml:space="preserve">Customer </w:t>
      </w:r>
      <w:r w:rsidRPr="00FE42B9">
        <w:rPr>
          <w:rFonts w:ascii="Calibri" w:hAnsi="Calibri" w:cs="Calibri"/>
        </w:rPr>
        <w:t xml:space="preserve">shall supply a completed </w:t>
      </w:r>
      <w:r w:rsidR="00BB68D0" w:rsidRPr="00FE42B9">
        <w:rPr>
          <w:rFonts w:ascii="Calibri" w:hAnsi="Calibri" w:cs="Calibri"/>
        </w:rPr>
        <w:t>Electrical Planning Requirements Form</w:t>
      </w:r>
      <w:r w:rsidRPr="00FE42B9">
        <w:rPr>
          <w:rFonts w:ascii="Calibri" w:hAnsi="Calibri" w:cs="Calibri"/>
        </w:rPr>
        <w:t xml:space="preserve"> to the </w:t>
      </w:r>
      <w:r w:rsidR="000B37CC" w:rsidRPr="00FE42B9">
        <w:rPr>
          <w:rFonts w:ascii="Calibri" w:hAnsi="Calibri" w:cs="Calibri"/>
        </w:rPr>
        <w:t>Distributor</w:t>
      </w:r>
      <w:r w:rsidRPr="00FE42B9">
        <w:rPr>
          <w:rFonts w:ascii="Calibri" w:hAnsi="Calibri" w:cs="Calibri"/>
        </w:rPr>
        <w:t xml:space="preserve"> well </w:t>
      </w:r>
      <w:r w:rsidRPr="00FE42B9">
        <w:rPr>
          <w:rFonts w:ascii="Calibri" w:hAnsi="Calibri" w:cs="Calibri"/>
        </w:rPr>
        <w:lastRenderedPageBreak/>
        <w:t xml:space="preserve">in advance of installation commencement to allow the </w:t>
      </w:r>
      <w:r w:rsidR="000B37CC" w:rsidRPr="00FE42B9">
        <w:rPr>
          <w:rFonts w:ascii="Calibri" w:hAnsi="Calibri" w:cs="Calibri"/>
        </w:rPr>
        <w:t>Distributor</w:t>
      </w:r>
      <w:r w:rsidRPr="00FE42B9">
        <w:rPr>
          <w:rFonts w:ascii="Calibri" w:hAnsi="Calibri" w:cs="Calibri"/>
        </w:rPr>
        <w:t xml:space="preserve"> time for proper planning, ordering of equipment etc.</w:t>
      </w:r>
    </w:p>
    <w:p w14:paraId="1010A265" w14:textId="77777777" w:rsidR="007469F6" w:rsidRPr="00A52D2C" w:rsidRDefault="007469F6" w:rsidP="001F2575">
      <w:pPr>
        <w:widowControl w:val="0"/>
        <w:tabs>
          <w:tab w:val="left" w:pos="708"/>
          <w:tab w:val="left" w:pos="1405"/>
        </w:tabs>
        <w:autoSpaceDE w:val="0"/>
        <w:autoSpaceDN w:val="0"/>
        <w:adjustRightInd w:val="0"/>
        <w:spacing w:line="272" w:lineRule="exact"/>
        <w:jc w:val="both"/>
        <w:rPr>
          <w:rFonts w:ascii="Calibri" w:hAnsi="Calibri" w:cs="Calibri"/>
        </w:rPr>
      </w:pPr>
    </w:p>
    <w:p w14:paraId="6932AC0B" w14:textId="77777777" w:rsidR="007469F6" w:rsidRPr="00A52D2C" w:rsidRDefault="00493B76" w:rsidP="005D0AE9">
      <w:pPr>
        <w:pStyle w:val="Heading3"/>
      </w:pPr>
      <w:bookmarkStart w:id="149" w:name="Sec_3_3_3"/>
      <w:bookmarkStart w:id="150" w:name="_Toc85455942"/>
      <w:r w:rsidRPr="00A52D2C">
        <w:t xml:space="preserve">3.3.3 </w:t>
      </w:r>
      <w:r w:rsidRPr="00A52D2C">
        <w:tab/>
      </w:r>
      <w:r w:rsidR="004061F2" w:rsidRPr="00A52D2C">
        <w:t>Basic</w:t>
      </w:r>
      <w:r w:rsidR="007469F6" w:rsidRPr="00A52D2C">
        <w:t xml:space="preserve"> Connection </w:t>
      </w:r>
      <w:bookmarkEnd w:id="149"/>
      <w:r w:rsidR="004061F2" w:rsidRPr="00A52D2C">
        <w:t>Charge</w:t>
      </w:r>
      <w:bookmarkEnd w:id="150"/>
    </w:p>
    <w:p w14:paraId="57FF1A68" w14:textId="77777777" w:rsidR="007469F6" w:rsidRPr="00A52D2C" w:rsidRDefault="007469F6" w:rsidP="001F2575">
      <w:pPr>
        <w:keepNext/>
        <w:widowControl w:val="0"/>
        <w:tabs>
          <w:tab w:val="left" w:pos="714"/>
        </w:tabs>
        <w:autoSpaceDE w:val="0"/>
        <w:autoSpaceDN w:val="0"/>
        <w:adjustRightInd w:val="0"/>
        <w:ind w:left="720" w:hanging="720"/>
        <w:jc w:val="both"/>
        <w:rPr>
          <w:rFonts w:ascii="Calibri" w:hAnsi="Calibri" w:cs="Calibri"/>
          <w:b/>
          <w:bCs/>
          <w:szCs w:val="22"/>
        </w:rPr>
      </w:pPr>
    </w:p>
    <w:p w14:paraId="70A4DDA5" w14:textId="6645FC8F" w:rsidR="007469F6" w:rsidRDefault="007469F6" w:rsidP="001F2575">
      <w:pPr>
        <w:widowControl w:val="0"/>
        <w:autoSpaceDE w:val="0"/>
        <w:autoSpaceDN w:val="0"/>
        <w:adjustRightInd w:val="0"/>
        <w:jc w:val="both"/>
        <w:rPr>
          <w:rFonts w:ascii="Calibri" w:hAnsi="Calibri" w:cs="Calibri"/>
          <w:szCs w:val="22"/>
        </w:rPr>
      </w:pPr>
      <w:r w:rsidRPr="00A52D2C">
        <w:rPr>
          <w:rFonts w:ascii="Calibri" w:hAnsi="Calibri" w:cs="Calibri"/>
          <w:szCs w:val="22"/>
        </w:rPr>
        <w:t xml:space="preserve">All costs attributed to the connection of a new General Service </w:t>
      </w:r>
      <w:r w:rsidR="000B37CC" w:rsidRPr="00A52D2C">
        <w:rPr>
          <w:rFonts w:ascii="Calibri" w:hAnsi="Calibri" w:cs="Calibri"/>
          <w:szCs w:val="22"/>
        </w:rPr>
        <w:t>Customer</w:t>
      </w:r>
      <w:r w:rsidRPr="00A52D2C">
        <w:rPr>
          <w:rFonts w:ascii="Calibri" w:hAnsi="Calibri" w:cs="Calibri"/>
          <w:szCs w:val="22"/>
        </w:rPr>
        <w:t xml:space="preserve"> (</w:t>
      </w:r>
      <w:r w:rsidR="0053116C">
        <w:rPr>
          <w:rFonts w:ascii="Calibri" w:hAnsi="Calibri" w:cs="Calibri"/>
          <w:szCs w:val="22"/>
        </w:rPr>
        <w:t xml:space="preserve">Greater than </w:t>
      </w:r>
      <w:r w:rsidRPr="00A52D2C">
        <w:rPr>
          <w:rFonts w:ascii="Calibri" w:hAnsi="Calibri" w:cs="Calibri"/>
          <w:szCs w:val="22"/>
        </w:rPr>
        <w:t xml:space="preserve">50 kW) shall be recovered </w:t>
      </w:r>
      <w:r w:rsidR="004061F2" w:rsidRPr="00A52D2C">
        <w:rPr>
          <w:rFonts w:ascii="Calibri" w:hAnsi="Calibri" w:cs="Calibri"/>
          <w:szCs w:val="22"/>
        </w:rPr>
        <w:t xml:space="preserve">either as part of the </w:t>
      </w:r>
      <w:r w:rsidR="000B37CC" w:rsidRPr="00A52D2C">
        <w:rPr>
          <w:rFonts w:ascii="Calibri" w:hAnsi="Calibri" w:cs="Calibri"/>
          <w:szCs w:val="22"/>
        </w:rPr>
        <w:t>Distributor</w:t>
      </w:r>
      <w:r w:rsidR="004061F2" w:rsidRPr="00A52D2C">
        <w:rPr>
          <w:rFonts w:ascii="Calibri" w:hAnsi="Calibri" w:cs="Calibri"/>
          <w:szCs w:val="22"/>
        </w:rPr>
        <w:t xml:space="preserve">’s revenue requirements or through a basic connection charge to the </w:t>
      </w:r>
      <w:r w:rsidR="000B37CC" w:rsidRPr="00A52D2C">
        <w:rPr>
          <w:rFonts w:ascii="Calibri" w:hAnsi="Calibri" w:cs="Calibri"/>
          <w:szCs w:val="22"/>
        </w:rPr>
        <w:t>Customer</w:t>
      </w:r>
      <w:r w:rsidRPr="00A52D2C">
        <w:rPr>
          <w:rFonts w:ascii="Calibri" w:hAnsi="Calibri" w:cs="Calibri"/>
          <w:szCs w:val="22"/>
        </w:rPr>
        <w:t xml:space="preserve">. </w:t>
      </w:r>
    </w:p>
    <w:p w14:paraId="25F6ECD1" w14:textId="77777777" w:rsidR="008734FA" w:rsidRPr="00A52D2C" w:rsidRDefault="008734FA" w:rsidP="001F2575">
      <w:pPr>
        <w:widowControl w:val="0"/>
        <w:autoSpaceDE w:val="0"/>
        <w:autoSpaceDN w:val="0"/>
        <w:adjustRightInd w:val="0"/>
        <w:jc w:val="both"/>
        <w:rPr>
          <w:rFonts w:ascii="Calibri" w:hAnsi="Calibri" w:cs="Calibri"/>
          <w:szCs w:val="22"/>
        </w:rPr>
      </w:pPr>
    </w:p>
    <w:p w14:paraId="1DE92996" w14:textId="77777777" w:rsidR="007469F6" w:rsidRPr="00A52D2C" w:rsidRDefault="007469F6" w:rsidP="005D0AE9">
      <w:pPr>
        <w:pStyle w:val="Heading3"/>
      </w:pPr>
      <w:bookmarkStart w:id="151" w:name="_Toc85455943"/>
      <w:r w:rsidRPr="00A52D2C">
        <w:t>3.3.4</w:t>
      </w:r>
      <w:r w:rsidR="00634EBF" w:rsidRPr="00A52D2C">
        <w:tab/>
      </w:r>
      <w:bookmarkStart w:id="152" w:name="Sec_3_3_4"/>
      <w:r w:rsidRPr="00A52D2C">
        <w:t xml:space="preserve">Variable Connection </w:t>
      </w:r>
      <w:r w:rsidR="004061F2" w:rsidRPr="00A52D2C">
        <w:t>Charge</w:t>
      </w:r>
      <w:bookmarkEnd w:id="151"/>
      <w:r w:rsidRPr="00A52D2C">
        <w:t xml:space="preserve"> </w:t>
      </w:r>
      <w:bookmarkEnd w:id="152"/>
    </w:p>
    <w:p w14:paraId="14ED20E8" w14:textId="77777777" w:rsidR="007469F6" w:rsidRPr="00A52D2C" w:rsidRDefault="007469F6" w:rsidP="001F2575">
      <w:pPr>
        <w:keepNext/>
        <w:autoSpaceDE w:val="0"/>
        <w:autoSpaceDN w:val="0"/>
        <w:adjustRightInd w:val="0"/>
        <w:jc w:val="both"/>
        <w:rPr>
          <w:rFonts w:ascii="Calibri" w:hAnsi="Calibri" w:cs="Calibri"/>
        </w:rPr>
      </w:pPr>
    </w:p>
    <w:p w14:paraId="68142DB5" w14:textId="0CE7D2DD" w:rsidR="007469F6" w:rsidRPr="00A52D2C" w:rsidRDefault="007469F6" w:rsidP="001F2575">
      <w:pPr>
        <w:autoSpaceDE w:val="0"/>
        <w:autoSpaceDN w:val="0"/>
        <w:adjustRightInd w:val="0"/>
        <w:jc w:val="both"/>
        <w:rPr>
          <w:rFonts w:ascii="Calibri" w:hAnsi="Calibri" w:cs="Calibri"/>
          <w:b/>
          <w:bCs/>
          <w:szCs w:val="22"/>
        </w:rPr>
      </w:pPr>
      <w:r w:rsidRPr="00A52D2C">
        <w:rPr>
          <w:rFonts w:ascii="Calibri" w:hAnsi="Calibri" w:cs="Calibri"/>
        </w:rPr>
        <w:t xml:space="preserve">All costs associated with the installation of connection assets shall be subject to a </w:t>
      </w:r>
      <w:r w:rsidR="00DE4A17" w:rsidRPr="00A52D2C">
        <w:rPr>
          <w:rFonts w:ascii="Calibri" w:hAnsi="Calibri" w:cs="Calibri"/>
        </w:rPr>
        <w:t>“</w:t>
      </w:r>
      <w:r w:rsidRPr="00A52D2C">
        <w:rPr>
          <w:rFonts w:ascii="Calibri" w:hAnsi="Calibri" w:cs="Calibri"/>
        </w:rPr>
        <w:t>variable connection charge</w:t>
      </w:r>
      <w:r w:rsidR="00DE4A17" w:rsidRPr="00A52D2C">
        <w:rPr>
          <w:rFonts w:ascii="Calibri" w:hAnsi="Calibri" w:cs="Calibri"/>
        </w:rPr>
        <w:t>”</w:t>
      </w:r>
      <w:r w:rsidRPr="00A52D2C">
        <w:rPr>
          <w:rFonts w:ascii="Calibri" w:hAnsi="Calibri" w:cs="Calibri"/>
        </w:rPr>
        <w:t xml:space="preserve">. The </w:t>
      </w:r>
      <w:r w:rsidR="000B37CC" w:rsidRPr="00A52D2C">
        <w:rPr>
          <w:rFonts w:ascii="Calibri" w:hAnsi="Calibri" w:cs="Calibri"/>
        </w:rPr>
        <w:t>Distributor</w:t>
      </w:r>
      <w:r w:rsidRPr="00A52D2C">
        <w:rPr>
          <w:rFonts w:ascii="Calibri" w:hAnsi="Calibri" w:cs="Calibri"/>
        </w:rPr>
        <w:t xml:space="preserve"> may recover this amount from a </w:t>
      </w:r>
      <w:proofErr w:type="gramStart"/>
      <w:r w:rsidR="000B37CC" w:rsidRPr="00A52D2C">
        <w:rPr>
          <w:rFonts w:ascii="Calibri" w:hAnsi="Calibri" w:cs="Calibri"/>
        </w:rPr>
        <w:t>Customer</w:t>
      </w:r>
      <w:proofErr w:type="gramEnd"/>
      <w:r w:rsidRPr="00A52D2C">
        <w:rPr>
          <w:rFonts w:ascii="Calibri" w:hAnsi="Calibri" w:cs="Calibri"/>
        </w:rPr>
        <w:t xml:space="preserve"> through a connection charge or equivalent payment.</w:t>
      </w:r>
      <w:r w:rsidR="006A0ED4" w:rsidRPr="00A52D2C">
        <w:rPr>
          <w:rFonts w:ascii="Calibri" w:hAnsi="Calibri" w:cs="Calibri"/>
        </w:rPr>
        <w:t xml:space="preserve"> </w:t>
      </w:r>
      <w:r w:rsidR="00E05287" w:rsidRPr="00A52D2C">
        <w:rPr>
          <w:rFonts w:ascii="Calibri" w:hAnsi="Calibri" w:cs="Calibri"/>
        </w:rPr>
        <w:t xml:space="preserve">If an expansion of the distribution system is required to facilitate a connection, the </w:t>
      </w:r>
      <w:r w:rsidR="00D32D8E" w:rsidRPr="00A52D2C">
        <w:rPr>
          <w:rFonts w:ascii="Calibri" w:hAnsi="Calibri" w:cs="Calibri"/>
        </w:rPr>
        <w:t>D</w:t>
      </w:r>
      <w:r w:rsidR="00CA77F9" w:rsidRPr="00A52D2C">
        <w:rPr>
          <w:rFonts w:ascii="Calibri" w:hAnsi="Calibri" w:cs="Calibri"/>
        </w:rPr>
        <w:t>istributor</w:t>
      </w:r>
      <w:r w:rsidR="00E05287" w:rsidRPr="00A52D2C">
        <w:rPr>
          <w:rFonts w:ascii="Calibri" w:hAnsi="Calibri" w:cs="Calibri"/>
        </w:rPr>
        <w:t xml:space="preserve"> may need to perform an Economic Evaluation to establish the capital contribution required from the </w:t>
      </w:r>
      <w:r w:rsidR="000B37CC" w:rsidRPr="00A52D2C">
        <w:rPr>
          <w:rFonts w:ascii="Calibri" w:hAnsi="Calibri" w:cs="Calibri"/>
        </w:rPr>
        <w:t>Customer</w:t>
      </w:r>
      <w:r w:rsidR="00E05287" w:rsidRPr="00A52D2C">
        <w:rPr>
          <w:rFonts w:ascii="Calibri" w:hAnsi="Calibri" w:cs="Calibri"/>
        </w:rPr>
        <w:t xml:space="preserve">. </w:t>
      </w:r>
      <w:r w:rsidR="0064387E" w:rsidRPr="00A52D2C">
        <w:rPr>
          <w:rFonts w:ascii="Calibri" w:hAnsi="Calibri" w:cs="Calibri"/>
        </w:rPr>
        <w:t xml:space="preserve">The </w:t>
      </w:r>
      <w:r w:rsidR="000B37CC" w:rsidRPr="00A52D2C">
        <w:rPr>
          <w:rFonts w:ascii="Calibri" w:hAnsi="Calibri" w:cs="Calibri"/>
        </w:rPr>
        <w:t>Customer</w:t>
      </w:r>
      <w:r w:rsidR="0064387E" w:rsidRPr="00A52D2C">
        <w:rPr>
          <w:rFonts w:ascii="Calibri" w:hAnsi="Calibri" w:cs="Calibri"/>
        </w:rPr>
        <w:t xml:space="preserve"> should review the attached </w:t>
      </w:r>
      <w:r w:rsidR="00BB68D0" w:rsidRPr="00A52D2C">
        <w:rPr>
          <w:rFonts w:ascii="Calibri" w:hAnsi="Calibri" w:cs="Calibri"/>
        </w:rPr>
        <w:t>Distribution Connection Process</w:t>
      </w:r>
      <w:r w:rsidR="0064387E" w:rsidRPr="00A52D2C">
        <w:rPr>
          <w:rFonts w:ascii="Calibri" w:hAnsi="Calibri" w:cs="Calibri"/>
        </w:rPr>
        <w:t xml:space="preserve"> for further information.</w:t>
      </w:r>
    </w:p>
    <w:p w14:paraId="692A7941" w14:textId="77777777" w:rsidR="007469F6" w:rsidRPr="00A52D2C" w:rsidRDefault="007469F6" w:rsidP="001F2575">
      <w:pPr>
        <w:widowControl w:val="0"/>
        <w:tabs>
          <w:tab w:val="left" w:pos="708"/>
          <w:tab w:val="left" w:pos="1405"/>
        </w:tabs>
        <w:autoSpaceDE w:val="0"/>
        <w:autoSpaceDN w:val="0"/>
        <w:adjustRightInd w:val="0"/>
        <w:spacing w:line="272" w:lineRule="exact"/>
        <w:jc w:val="both"/>
        <w:rPr>
          <w:rFonts w:ascii="Calibri" w:hAnsi="Calibri" w:cs="Calibri"/>
          <w:szCs w:val="22"/>
        </w:rPr>
      </w:pPr>
    </w:p>
    <w:p w14:paraId="1D7AA029" w14:textId="77777777" w:rsidR="007469F6" w:rsidRPr="00FE42B9" w:rsidRDefault="007469F6" w:rsidP="005D0AE9">
      <w:pPr>
        <w:pStyle w:val="Heading3"/>
      </w:pPr>
      <w:bookmarkStart w:id="153" w:name="_Toc85455944"/>
      <w:r w:rsidRPr="00FE42B9">
        <w:t>3.3.5</w:t>
      </w:r>
      <w:r w:rsidRPr="00FE42B9">
        <w:tab/>
      </w:r>
      <w:bookmarkStart w:id="154" w:name="Sec_3_3_5"/>
      <w:r w:rsidRPr="00FE42B9">
        <w:t>Point of Demarcation</w:t>
      </w:r>
      <w:bookmarkEnd w:id="153"/>
      <w:bookmarkEnd w:id="154"/>
    </w:p>
    <w:p w14:paraId="045F0DCE" w14:textId="77777777" w:rsidR="007469F6" w:rsidRPr="00FE42B9" w:rsidRDefault="007469F6"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4DA14132" w14:textId="77777777" w:rsidR="005238CE" w:rsidRDefault="005238CE" w:rsidP="005238CE">
      <w:pPr>
        <w:widowControl w:val="0"/>
        <w:tabs>
          <w:tab w:val="left" w:pos="204"/>
        </w:tabs>
        <w:autoSpaceDE w:val="0"/>
        <w:autoSpaceDN w:val="0"/>
        <w:adjustRightInd w:val="0"/>
        <w:spacing w:line="272" w:lineRule="exact"/>
        <w:jc w:val="both"/>
        <w:rPr>
          <w:rFonts w:ascii="Calibri" w:hAnsi="Calibri" w:cs="Calibri"/>
          <w:iCs/>
          <w:szCs w:val="22"/>
        </w:rPr>
      </w:pPr>
      <w:r w:rsidRPr="005238CE">
        <w:rPr>
          <w:rFonts w:ascii="Calibri" w:hAnsi="Calibri" w:cs="Calibri"/>
          <w:iCs/>
          <w:szCs w:val="22"/>
        </w:rPr>
        <w:t>The Demarcation Point is where</w:t>
      </w:r>
      <w:r w:rsidR="00DC0CD2" w:rsidRPr="00DC0CD2">
        <w:rPr>
          <w:rFonts w:ascii="Calibri" w:hAnsi="Calibri" w:cs="Calibri"/>
          <w:iCs/>
          <w:szCs w:val="22"/>
        </w:rPr>
        <w:t xml:space="preserve"> </w:t>
      </w:r>
      <w:r w:rsidR="00DC0CD2">
        <w:rPr>
          <w:rFonts w:ascii="Calibri" w:hAnsi="Calibri" w:cs="Calibri"/>
          <w:iCs/>
          <w:szCs w:val="22"/>
        </w:rPr>
        <w:t>the Distributor</w:t>
      </w:r>
      <w:r w:rsidRPr="005238CE">
        <w:rPr>
          <w:rFonts w:ascii="Calibri" w:hAnsi="Calibri" w:cs="Calibri"/>
          <w:iCs/>
          <w:szCs w:val="22"/>
        </w:rPr>
        <w:t xml:space="preserve">’s operational and ownership responsibilities end, and the Customer’s begin. </w:t>
      </w:r>
    </w:p>
    <w:p w14:paraId="3E4EFF32" w14:textId="77777777" w:rsidR="005238CE" w:rsidRPr="005238CE" w:rsidRDefault="005238CE" w:rsidP="005238CE">
      <w:pPr>
        <w:widowControl w:val="0"/>
        <w:tabs>
          <w:tab w:val="left" w:pos="204"/>
        </w:tabs>
        <w:autoSpaceDE w:val="0"/>
        <w:autoSpaceDN w:val="0"/>
        <w:adjustRightInd w:val="0"/>
        <w:spacing w:line="272" w:lineRule="exact"/>
        <w:jc w:val="both"/>
        <w:rPr>
          <w:rFonts w:ascii="Calibri" w:hAnsi="Calibri" w:cs="Calibri"/>
          <w:iCs/>
          <w:szCs w:val="22"/>
        </w:rPr>
      </w:pPr>
    </w:p>
    <w:p w14:paraId="762E094B" w14:textId="77777777" w:rsidR="008734FA" w:rsidRDefault="005238CE" w:rsidP="001F2575">
      <w:pPr>
        <w:widowControl w:val="0"/>
        <w:tabs>
          <w:tab w:val="left" w:pos="708"/>
        </w:tabs>
        <w:autoSpaceDE w:val="0"/>
        <w:autoSpaceDN w:val="0"/>
        <w:adjustRightInd w:val="0"/>
        <w:jc w:val="both"/>
        <w:rPr>
          <w:rFonts w:ascii="Calibri" w:hAnsi="Calibri" w:cs="Calibri"/>
          <w:iCs/>
          <w:szCs w:val="22"/>
        </w:rPr>
      </w:pPr>
      <w:r w:rsidRPr="005238CE">
        <w:rPr>
          <w:rFonts w:ascii="Calibri" w:hAnsi="Calibri" w:cs="Calibri"/>
          <w:iCs/>
          <w:szCs w:val="22"/>
        </w:rPr>
        <w:t xml:space="preserve">Unless specific arrangements between </w:t>
      </w:r>
      <w:r w:rsidR="00DC0CD2">
        <w:rPr>
          <w:rFonts w:ascii="Calibri" w:hAnsi="Calibri" w:cs="Calibri"/>
          <w:iCs/>
          <w:szCs w:val="22"/>
        </w:rPr>
        <w:t>the Distributor</w:t>
      </w:r>
      <w:r w:rsidRPr="005238CE">
        <w:rPr>
          <w:rFonts w:ascii="Calibri" w:hAnsi="Calibri" w:cs="Calibri"/>
          <w:iCs/>
          <w:szCs w:val="22"/>
        </w:rPr>
        <w:t xml:space="preserve"> and the Customer are made, the Ownership and Operational Demarcation Points shall be as defined in the </w:t>
      </w:r>
      <w:r w:rsidR="00DC0CD2">
        <w:rPr>
          <w:rFonts w:ascii="Calibri" w:hAnsi="Calibri" w:cs="Calibri"/>
          <w:iCs/>
          <w:szCs w:val="22"/>
        </w:rPr>
        <w:t>Distributor’s</w:t>
      </w:r>
      <w:r w:rsidRPr="005238CE">
        <w:rPr>
          <w:rFonts w:ascii="Calibri" w:hAnsi="Calibri" w:cs="Calibri"/>
          <w:iCs/>
          <w:szCs w:val="22"/>
        </w:rPr>
        <w:t xml:space="preserve"> Operating Agreement</w:t>
      </w:r>
      <w:r w:rsidRPr="00FE42B9">
        <w:rPr>
          <w:rFonts w:ascii="Calibri" w:hAnsi="Calibri" w:cs="Calibri"/>
          <w:iCs/>
          <w:szCs w:val="22"/>
        </w:rPr>
        <w:t>.</w:t>
      </w:r>
    </w:p>
    <w:p w14:paraId="5F66DEB5" w14:textId="33023167" w:rsidR="002E438A" w:rsidRPr="00FE42B9" w:rsidRDefault="005238CE" w:rsidP="001F2575">
      <w:pPr>
        <w:widowControl w:val="0"/>
        <w:tabs>
          <w:tab w:val="left" w:pos="708"/>
        </w:tabs>
        <w:autoSpaceDE w:val="0"/>
        <w:autoSpaceDN w:val="0"/>
        <w:adjustRightInd w:val="0"/>
        <w:jc w:val="both"/>
        <w:rPr>
          <w:rFonts w:ascii="Calibri" w:hAnsi="Calibri" w:cs="Calibri"/>
        </w:rPr>
      </w:pPr>
      <w:r w:rsidRPr="00FE42B9">
        <w:rPr>
          <w:rFonts w:ascii="Calibri" w:hAnsi="Calibri" w:cs="Calibri"/>
          <w:iCs/>
          <w:szCs w:val="22"/>
        </w:rPr>
        <w:t xml:space="preserve"> </w:t>
      </w:r>
    </w:p>
    <w:p w14:paraId="087AA5BE" w14:textId="5C96D3C0" w:rsidR="007469F6" w:rsidRPr="00535B91" w:rsidRDefault="00493B76" w:rsidP="00535B91">
      <w:pPr>
        <w:pStyle w:val="Heading8"/>
        <w:rPr>
          <w:rFonts w:cs="Calibri"/>
        </w:rPr>
      </w:pPr>
      <w:bookmarkStart w:id="155" w:name="Sec_3_3_5_1"/>
      <w:r w:rsidRPr="00535B91">
        <w:rPr>
          <w:rFonts w:cs="Calibri"/>
        </w:rPr>
        <w:t>3.3.5.1</w:t>
      </w:r>
      <w:r w:rsidR="000C0521" w:rsidRPr="00535B91">
        <w:rPr>
          <w:rFonts w:cs="Calibri"/>
        </w:rPr>
        <w:t xml:space="preserve"> </w:t>
      </w:r>
      <w:r w:rsidR="007469F6" w:rsidRPr="00535B91">
        <w:rPr>
          <w:rFonts w:cs="Calibri"/>
        </w:rPr>
        <w:t xml:space="preserve">Secondary Service Connections </w:t>
      </w:r>
      <w:bookmarkEnd w:id="155"/>
    </w:p>
    <w:p w14:paraId="64351149" w14:textId="77777777" w:rsidR="007469F6" w:rsidRPr="00FE42B9" w:rsidRDefault="007469F6" w:rsidP="001F2575">
      <w:pPr>
        <w:keepNext/>
        <w:widowControl w:val="0"/>
        <w:tabs>
          <w:tab w:val="left" w:pos="708"/>
        </w:tabs>
        <w:autoSpaceDE w:val="0"/>
        <w:autoSpaceDN w:val="0"/>
        <w:adjustRightInd w:val="0"/>
        <w:jc w:val="both"/>
        <w:rPr>
          <w:rFonts w:ascii="Calibri" w:hAnsi="Calibri" w:cs="Calibri"/>
          <w:b/>
          <w:bCs/>
          <w:szCs w:val="22"/>
        </w:rPr>
      </w:pPr>
    </w:p>
    <w:p w14:paraId="62E4FE40" w14:textId="33BDE7A3"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A </w:t>
      </w:r>
      <w:r w:rsidR="00BB68D0" w:rsidRPr="00FE42B9">
        <w:rPr>
          <w:rFonts w:ascii="Calibri" w:hAnsi="Calibri" w:cs="Calibri"/>
          <w:szCs w:val="22"/>
        </w:rPr>
        <w:t>Demarcation Point</w:t>
      </w:r>
      <w:r w:rsidRPr="00FE42B9">
        <w:rPr>
          <w:rFonts w:ascii="Calibri" w:hAnsi="Calibri" w:cs="Calibri"/>
          <w:szCs w:val="22"/>
        </w:rPr>
        <w:t xml:space="preserve"> for </w:t>
      </w:r>
      <w:r w:rsidR="00E725C0" w:rsidRPr="00FE42B9">
        <w:rPr>
          <w:rFonts w:ascii="Calibri" w:hAnsi="Calibri" w:cs="Calibri"/>
          <w:szCs w:val="22"/>
        </w:rPr>
        <w:t xml:space="preserve">General Service </w:t>
      </w:r>
      <w:r w:rsidR="000B37CC" w:rsidRPr="00FE42B9">
        <w:rPr>
          <w:rFonts w:ascii="Calibri" w:hAnsi="Calibri" w:cs="Calibri"/>
          <w:szCs w:val="22"/>
        </w:rPr>
        <w:t>Customer</w:t>
      </w:r>
      <w:r w:rsidRPr="00FE42B9">
        <w:rPr>
          <w:rFonts w:ascii="Calibri" w:hAnsi="Calibri" w:cs="Calibri"/>
          <w:szCs w:val="22"/>
        </w:rPr>
        <w:t xml:space="preserve">s </w:t>
      </w:r>
      <w:r w:rsidR="005238CE" w:rsidRPr="00FE42B9">
        <w:rPr>
          <w:rFonts w:ascii="Calibri" w:hAnsi="Calibri" w:cs="Calibri"/>
          <w:szCs w:val="22"/>
        </w:rPr>
        <w:t xml:space="preserve">greater than </w:t>
      </w:r>
      <w:r w:rsidRPr="00FE42B9">
        <w:rPr>
          <w:rFonts w:ascii="Calibri" w:hAnsi="Calibri" w:cs="Calibri"/>
          <w:szCs w:val="22"/>
        </w:rPr>
        <w:t>50 kW</w:t>
      </w:r>
      <w:r w:rsidR="00E725C0" w:rsidRPr="00FE42B9">
        <w:rPr>
          <w:rFonts w:ascii="Calibri" w:hAnsi="Calibri" w:cs="Calibri"/>
          <w:szCs w:val="22"/>
        </w:rPr>
        <w:t xml:space="preserve"> (GS</w:t>
      </w:r>
      <w:r w:rsidR="003A541C">
        <w:rPr>
          <w:rFonts w:ascii="Calibri" w:hAnsi="Calibri" w:cs="Calibri"/>
          <w:szCs w:val="22"/>
        </w:rPr>
        <w:t xml:space="preserve"> </w:t>
      </w:r>
      <w:r w:rsidR="00E725C0" w:rsidRPr="00FE42B9">
        <w:rPr>
          <w:rFonts w:ascii="Calibri" w:hAnsi="Calibri" w:cs="Calibri"/>
          <w:szCs w:val="22"/>
        </w:rPr>
        <w:t>&gt;</w:t>
      </w:r>
      <w:r w:rsidR="003A541C">
        <w:rPr>
          <w:rFonts w:ascii="Calibri" w:hAnsi="Calibri" w:cs="Calibri"/>
          <w:szCs w:val="22"/>
        </w:rPr>
        <w:t xml:space="preserve"> </w:t>
      </w:r>
      <w:r w:rsidR="00E725C0" w:rsidRPr="00FE42B9">
        <w:rPr>
          <w:rFonts w:ascii="Calibri" w:hAnsi="Calibri" w:cs="Calibri"/>
          <w:szCs w:val="22"/>
        </w:rPr>
        <w:t>50kW)</w:t>
      </w:r>
      <w:r w:rsidRPr="00FE42B9">
        <w:rPr>
          <w:rFonts w:ascii="Calibri" w:hAnsi="Calibri" w:cs="Calibri"/>
          <w:szCs w:val="22"/>
        </w:rPr>
        <w:t xml:space="preserve"> is at the secondary side of the transformer, or as otherwise set by the </w:t>
      </w:r>
      <w:r w:rsidR="000B37CC" w:rsidRPr="00FE42B9">
        <w:rPr>
          <w:rFonts w:ascii="Calibri" w:hAnsi="Calibri" w:cs="Calibri"/>
          <w:szCs w:val="22"/>
        </w:rPr>
        <w:t>Distributor</w:t>
      </w:r>
      <w:r w:rsidRPr="00FE42B9">
        <w:rPr>
          <w:rFonts w:ascii="Calibri" w:hAnsi="Calibri" w:cs="Calibri"/>
          <w:szCs w:val="22"/>
        </w:rPr>
        <w:t xml:space="preserve">, beyond which the </w:t>
      </w:r>
      <w:r w:rsidR="000B37CC" w:rsidRPr="00FE42B9">
        <w:rPr>
          <w:rFonts w:ascii="Calibri" w:hAnsi="Calibri" w:cs="Calibri"/>
          <w:szCs w:val="22"/>
        </w:rPr>
        <w:t>Customer</w:t>
      </w:r>
      <w:r w:rsidRPr="00FE42B9">
        <w:rPr>
          <w:rFonts w:ascii="Calibri" w:hAnsi="Calibri" w:cs="Calibri"/>
          <w:szCs w:val="22"/>
        </w:rPr>
        <w:t xml:space="preserve"> bears full responsibility for installation and maintenance.</w:t>
      </w:r>
    </w:p>
    <w:p w14:paraId="05FACA33" w14:textId="77777777" w:rsidR="005238CE" w:rsidRPr="00FE42B9" w:rsidRDefault="005238CE" w:rsidP="001F2575">
      <w:pPr>
        <w:widowControl w:val="0"/>
        <w:tabs>
          <w:tab w:val="left" w:pos="204"/>
        </w:tabs>
        <w:autoSpaceDE w:val="0"/>
        <w:autoSpaceDN w:val="0"/>
        <w:adjustRightInd w:val="0"/>
        <w:spacing w:line="272" w:lineRule="exact"/>
        <w:jc w:val="both"/>
        <w:rPr>
          <w:rFonts w:ascii="Calibri" w:hAnsi="Calibri" w:cs="Calibri"/>
          <w:szCs w:val="22"/>
        </w:rPr>
      </w:pPr>
    </w:p>
    <w:p w14:paraId="012BBE0E"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In some instances, where it is in the best interest of the operation of the distribution system, the </w:t>
      </w:r>
      <w:r w:rsidR="000B37CC" w:rsidRPr="00FE42B9">
        <w:rPr>
          <w:rFonts w:ascii="Calibri" w:hAnsi="Calibri" w:cs="Calibri"/>
          <w:szCs w:val="22"/>
        </w:rPr>
        <w:t>Distributor</w:t>
      </w:r>
      <w:r w:rsidRPr="00FE42B9">
        <w:rPr>
          <w:rFonts w:ascii="Calibri" w:hAnsi="Calibri" w:cs="Calibri"/>
          <w:szCs w:val="22"/>
        </w:rPr>
        <w:t xml:space="preserve"> may establish the Delivery point at the top of stack for overhead services or at the meter base for underground services.</w:t>
      </w:r>
    </w:p>
    <w:p w14:paraId="0626C30E"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1815AAC2" w14:textId="0D308B91" w:rsidR="007469F6" w:rsidRPr="00FE42B9" w:rsidRDefault="007469F6" w:rsidP="001F2575">
      <w:pPr>
        <w:tabs>
          <w:tab w:val="left" w:pos="-720"/>
        </w:tabs>
        <w:suppressAutoHyphens/>
        <w:jc w:val="both"/>
        <w:rPr>
          <w:rFonts w:ascii="Calibri" w:hAnsi="Calibri" w:cs="Calibri"/>
          <w:iCs/>
          <w:spacing w:val="-3"/>
          <w:lang w:val="en-GB"/>
        </w:rPr>
      </w:pPr>
      <w:r w:rsidRPr="00FE42B9">
        <w:rPr>
          <w:rFonts w:ascii="Calibri" w:hAnsi="Calibri" w:cs="Calibri"/>
          <w:iCs/>
          <w:spacing w:val="-3"/>
          <w:lang w:val="en-GB"/>
        </w:rPr>
        <w:t xml:space="preserve">The location of the service entrance, routing of duct banks and all other works will be established through consultation with the </w:t>
      </w:r>
      <w:r w:rsidR="000B37CC" w:rsidRPr="00FE42B9">
        <w:rPr>
          <w:rFonts w:ascii="Calibri" w:hAnsi="Calibri" w:cs="Calibri"/>
          <w:iCs/>
          <w:spacing w:val="-3"/>
          <w:lang w:val="en-GB"/>
        </w:rPr>
        <w:t>Distributor</w:t>
      </w:r>
      <w:r w:rsidRPr="00FE42B9">
        <w:rPr>
          <w:rFonts w:ascii="Calibri" w:hAnsi="Calibri" w:cs="Calibri"/>
          <w:iCs/>
          <w:spacing w:val="-3"/>
          <w:lang w:val="en-GB"/>
        </w:rPr>
        <w:t xml:space="preserve">. Failure to comply may result in relocation of the service plant at the </w:t>
      </w:r>
      <w:r w:rsidR="0053116C" w:rsidRPr="00FE42B9">
        <w:rPr>
          <w:rFonts w:ascii="Calibri" w:hAnsi="Calibri" w:cs="Calibri"/>
          <w:iCs/>
          <w:spacing w:val="-3"/>
          <w:lang w:val="en-GB"/>
        </w:rPr>
        <w:t xml:space="preserve">Customer’s </w:t>
      </w:r>
      <w:r w:rsidRPr="00FE42B9">
        <w:rPr>
          <w:rFonts w:ascii="Calibri" w:hAnsi="Calibri" w:cs="Calibri"/>
          <w:iCs/>
          <w:spacing w:val="-3"/>
          <w:lang w:val="en-GB"/>
        </w:rPr>
        <w:t>expense.</w:t>
      </w:r>
    </w:p>
    <w:p w14:paraId="12449C12"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6D240C99" w14:textId="179535C4" w:rsidR="007469F6"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The Demarcation Point might be located on an adjacent property. In such cases, a registered easement must exist. </w:t>
      </w:r>
    </w:p>
    <w:p w14:paraId="0E104370" w14:textId="214653DB" w:rsidR="007469F6" w:rsidRPr="00535B91" w:rsidRDefault="00493B76" w:rsidP="00535B91">
      <w:pPr>
        <w:pStyle w:val="Heading8"/>
        <w:rPr>
          <w:rFonts w:cs="Calibri"/>
        </w:rPr>
      </w:pPr>
      <w:bookmarkStart w:id="156" w:name="Sec_3_3_5_2"/>
      <w:r w:rsidRPr="00535B91">
        <w:rPr>
          <w:rFonts w:cs="Calibri"/>
        </w:rPr>
        <w:lastRenderedPageBreak/>
        <w:t>3.3.5.2</w:t>
      </w:r>
      <w:r w:rsidR="000C0521" w:rsidRPr="00535B91">
        <w:rPr>
          <w:rFonts w:cs="Calibri"/>
        </w:rPr>
        <w:t xml:space="preserve"> </w:t>
      </w:r>
      <w:r w:rsidR="007469F6" w:rsidRPr="00535B91">
        <w:rPr>
          <w:rFonts w:cs="Calibri"/>
        </w:rPr>
        <w:t>Primary Service Connections</w:t>
      </w:r>
      <w:bookmarkEnd w:id="156"/>
    </w:p>
    <w:p w14:paraId="20F7CB00" w14:textId="77777777" w:rsidR="007469F6" w:rsidRPr="00FE42B9" w:rsidRDefault="007469F6" w:rsidP="001F2575">
      <w:pPr>
        <w:keepNext/>
        <w:autoSpaceDE w:val="0"/>
        <w:autoSpaceDN w:val="0"/>
        <w:adjustRightInd w:val="0"/>
        <w:jc w:val="both"/>
        <w:rPr>
          <w:rFonts w:ascii="Calibri" w:hAnsi="Calibri" w:cs="Calibri"/>
          <w:b/>
          <w:bCs/>
        </w:rPr>
      </w:pPr>
    </w:p>
    <w:p w14:paraId="5D337206" w14:textId="220BA9A4" w:rsidR="002E438A" w:rsidRPr="00FE42B9" w:rsidRDefault="002E438A" w:rsidP="001F2575">
      <w:pPr>
        <w:pStyle w:val="BodyText3"/>
        <w:tabs>
          <w:tab w:val="left" w:pos="-720"/>
        </w:tabs>
        <w:rPr>
          <w:rFonts w:ascii="Calibri" w:hAnsi="Calibri" w:cs="Calibri"/>
        </w:rPr>
      </w:pPr>
      <w:r w:rsidRPr="00FE42B9">
        <w:rPr>
          <w:rFonts w:ascii="Calibri" w:hAnsi="Calibri" w:cs="Calibri"/>
        </w:rPr>
        <w:t xml:space="preserve">For GS &gt; 50 kW class </w:t>
      </w:r>
      <w:r w:rsidR="000B37CC" w:rsidRPr="00FE42B9">
        <w:rPr>
          <w:rFonts w:ascii="Calibri" w:hAnsi="Calibri" w:cs="Calibri"/>
        </w:rPr>
        <w:t>Customer</w:t>
      </w:r>
      <w:r w:rsidRPr="00FE42B9">
        <w:rPr>
          <w:rFonts w:ascii="Calibri" w:hAnsi="Calibri" w:cs="Calibri"/>
        </w:rPr>
        <w:t xml:space="preserve">s, an electrical requirement in excess of 300 kVA may require a </w:t>
      </w:r>
      <w:proofErr w:type="gramStart"/>
      <w:r w:rsidR="000B37CC" w:rsidRPr="00FE42B9">
        <w:rPr>
          <w:rFonts w:ascii="Calibri" w:hAnsi="Calibri" w:cs="Calibri"/>
        </w:rPr>
        <w:t>Customer</w:t>
      </w:r>
      <w:proofErr w:type="gramEnd"/>
      <w:r w:rsidRPr="00FE42B9">
        <w:rPr>
          <w:rFonts w:ascii="Calibri" w:hAnsi="Calibri" w:cs="Calibri"/>
        </w:rPr>
        <w:t xml:space="preserve"> owned substation. In some </w:t>
      </w:r>
      <w:r w:rsidR="00CA77F9" w:rsidRPr="00FE42B9">
        <w:rPr>
          <w:rFonts w:ascii="Calibri" w:hAnsi="Calibri" w:cs="Calibri"/>
        </w:rPr>
        <w:t>instances,</w:t>
      </w:r>
      <w:r w:rsidRPr="00FE42B9">
        <w:rPr>
          <w:rFonts w:ascii="Calibri" w:hAnsi="Calibri" w:cs="Calibri"/>
        </w:rPr>
        <w:t xml:space="preserve"> primary metering may be required. (Note: 300 kVA is the threshold for a GS &gt; 50 kW </w:t>
      </w:r>
      <w:r w:rsidR="000B37CC" w:rsidRPr="00FE42B9">
        <w:rPr>
          <w:rFonts w:ascii="Calibri" w:hAnsi="Calibri" w:cs="Calibri"/>
        </w:rPr>
        <w:t>Customer</w:t>
      </w:r>
      <w:r w:rsidRPr="00FE42B9">
        <w:rPr>
          <w:rFonts w:ascii="Calibri" w:hAnsi="Calibri" w:cs="Calibri"/>
        </w:rPr>
        <w:t xml:space="preserve"> class).</w:t>
      </w:r>
    </w:p>
    <w:p w14:paraId="19AA44C5" w14:textId="77777777" w:rsidR="002E438A" w:rsidRPr="00FE42B9" w:rsidRDefault="002E438A" w:rsidP="001F2575">
      <w:pPr>
        <w:pStyle w:val="BodyText3"/>
        <w:tabs>
          <w:tab w:val="left" w:pos="-720"/>
        </w:tabs>
        <w:rPr>
          <w:rFonts w:ascii="Calibri" w:hAnsi="Calibri" w:cs="Calibri"/>
        </w:rPr>
      </w:pPr>
    </w:p>
    <w:p w14:paraId="341D0552" w14:textId="1A66EA28" w:rsidR="002E438A" w:rsidRPr="00FE42B9" w:rsidRDefault="002E438A" w:rsidP="001F2575">
      <w:pPr>
        <w:pStyle w:val="BodyText3"/>
        <w:tabs>
          <w:tab w:val="left" w:pos="-720"/>
        </w:tabs>
        <w:rPr>
          <w:rFonts w:ascii="Calibri" w:hAnsi="Calibri" w:cs="Calibri"/>
        </w:rPr>
      </w:pPr>
      <w:r w:rsidRPr="00FE42B9">
        <w:rPr>
          <w:rFonts w:ascii="Calibri" w:hAnsi="Calibri" w:cs="Calibri"/>
        </w:rPr>
        <w:t xml:space="preserve">In General, the Demarcation Point for a </w:t>
      </w:r>
      <w:r w:rsidR="00E725C0" w:rsidRPr="00FE42B9">
        <w:rPr>
          <w:rFonts w:ascii="Calibri" w:hAnsi="Calibri" w:cs="Calibri"/>
        </w:rPr>
        <w:t>GS&gt;50kW</w:t>
      </w:r>
      <w:r w:rsidRPr="00FE42B9">
        <w:rPr>
          <w:rFonts w:ascii="Calibri" w:hAnsi="Calibri" w:cs="Calibri"/>
        </w:rPr>
        <w:t xml:space="preserve"> with a primary connection is on the primary side of the transformer at the first available </w:t>
      </w:r>
      <w:r w:rsidR="000B37CC" w:rsidRPr="00FE42B9">
        <w:rPr>
          <w:rFonts w:ascii="Calibri" w:hAnsi="Calibri" w:cs="Calibri"/>
        </w:rPr>
        <w:t>Distributor</w:t>
      </w:r>
      <w:r w:rsidRPr="00FE42B9">
        <w:rPr>
          <w:rFonts w:ascii="Calibri" w:hAnsi="Calibri" w:cs="Calibri"/>
        </w:rPr>
        <w:t xml:space="preserve"> owned point of isolation, or as otherwise set by the </w:t>
      </w:r>
      <w:r w:rsidR="000B37CC" w:rsidRPr="00FE42B9">
        <w:rPr>
          <w:rFonts w:ascii="Calibri" w:hAnsi="Calibri" w:cs="Calibri"/>
        </w:rPr>
        <w:t>Distributor</w:t>
      </w:r>
      <w:r w:rsidRPr="00FE42B9">
        <w:rPr>
          <w:rFonts w:ascii="Calibri" w:hAnsi="Calibri" w:cs="Calibri"/>
        </w:rPr>
        <w:t xml:space="preserve">. This delivery point might be located on an adjacent property from which the </w:t>
      </w:r>
      <w:r w:rsidR="000B37CC" w:rsidRPr="00FE42B9">
        <w:rPr>
          <w:rFonts w:ascii="Calibri" w:hAnsi="Calibri" w:cs="Calibri"/>
        </w:rPr>
        <w:t>Distributor</w:t>
      </w:r>
      <w:r w:rsidRPr="00FE42B9">
        <w:rPr>
          <w:rFonts w:ascii="Calibri" w:hAnsi="Calibri" w:cs="Calibri"/>
        </w:rPr>
        <w:t xml:space="preserve"> has an authorized easement. In all cases the final Demarcation </w:t>
      </w:r>
      <w:r w:rsidR="00110ABA" w:rsidRPr="00FE42B9">
        <w:rPr>
          <w:rFonts w:ascii="Calibri" w:hAnsi="Calibri" w:cs="Calibri"/>
        </w:rPr>
        <w:t>Point will</w:t>
      </w:r>
      <w:r w:rsidRPr="00FE42B9">
        <w:rPr>
          <w:rFonts w:ascii="Calibri" w:hAnsi="Calibri" w:cs="Calibri"/>
        </w:rPr>
        <w:t xml:space="preserve"> be the decision of the </w:t>
      </w:r>
      <w:r w:rsidR="000B37CC" w:rsidRPr="00FE42B9">
        <w:rPr>
          <w:rFonts w:ascii="Calibri" w:hAnsi="Calibri" w:cs="Calibri"/>
        </w:rPr>
        <w:t>Distributor</w:t>
      </w:r>
      <w:r w:rsidRPr="00FE42B9">
        <w:rPr>
          <w:rFonts w:ascii="Calibri" w:hAnsi="Calibri" w:cs="Calibri"/>
        </w:rPr>
        <w:t>.</w:t>
      </w:r>
    </w:p>
    <w:p w14:paraId="5861E6C4" w14:textId="77777777" w:rsidR="002E438A" w:rsidRPr="00FE42B9" w:rsidRDefault="002E438A" w:rsidP="001F2575">
      <w:pPr>
        <w:pStyle w:val="BodyText3"/>
        <w:tabs>
          <w:tab w:val="left" w:pos="-720"/>
        </w:tabs>
        <w:rPr>
          <w:rFonts w:ascii="Calibri" w:hAnsi="Calibri" w:cs="Calibri"/>
          <w:color w:val="FF0000"/>
        </w:rPr>
      </w:pPr>
    </w:p>
    <w:p w14:paraId="3EDECE16" w14:textId="7931C802" w:rsidR="002E438A" w:rsidRPr="00FE42B9" w:rsidRDefault="002E438A" w:rsidP="001F2575">
      <w:pPr>
        <w:pStyle w:val="BodyText3"/>
        <w:tabs>
          <w:tab w:val="left" w:pos="-720"/>
        </w:tabs>
        <w:rPr>
          <w:rFonts w:ascii="Calibri" w:hAnsi="Calibri" w:cs="Calibri"/>
        </w:rPr>
      </w:pPr>
      <w:r w:rsidRPr="00FE42B9">
        <w:rPr>
          <w:rFonts w:ascii="Calibri" w:hAnsi="Calibri" w:cs="Calibri"/>
        </w:rPr>
        <w:t xml:space="preserve">The location of the service entrance, termination poles, routing of duct banks, metering facilities, and all other works will be established through consultation with the </w:t>
      </w:r>
      <w:r w:rsidR="000B37CC" w:rsidRPr="00FE42B9">
        <w:rPr>
          <w:rFonts w:ascii="Calibri" w:hAnsi="Calibri" w:cs="Calibri"/>
        </w:rPr>
        <w:t>Distributor</w:t>
      </w:r>
      <w:r w:rsidRPr="00FE42B9">
        <w:rPr>
          <w:rFonts w:ascii="Calibri" w:hAnsi="Calibri" w:cs="Calibri"/>
        </w:rPr>
        <w:t xml:space="preserve">. Failure to comply may result in relocation of the service plant at the </w:t>
      </w:r>
      <w:r w:rsidR="0053116C" w:rsidRPr="00FE42B9">
        <w:rPr>
          <w:rFonts w:ascii="Calibri" w:hAnsi="Calibri" w:cs="Calibri"/>
        </w:rPr>
        <w:t xml:space="preserve">Customer’s </w:t>
      </w:r>
      <w:r w:rsidRPr="00FE42B9">
        <w:rPr>
          <w:rFonts w:ascii="Calibri" w:hAnsi="Calibri" w:cs="Calibri"/>
        </w:rPr>
        <w:t>expense.</w:t>
      </w:r>
    </w:p>
    <w:p w14:paraId="0494F684" w14:textId="77777777" w:rsidR="002E438A" w:rsidRPr="00FE42B9" w:rsidRDefault="002E438A" w:rsidP="001F2575">
      <w:pPr>
        <w:pStyle w:val="BodyText3"/>
        <w:tabs>
          <w:tab w:val="left" w:pos="-720"/>
        </w:tabs>
        <w:rPr>
          <w:rFonts w:ascii="Calibri" w:hAnsi="Calibri" w:cs="Calibri"/>
        </w:rPr>
      </w:pPr>
    </w:p>
    <w:p w14:paraId="61C1D53B" w14:textId="3477AB15" w:rsidR="007469F6" w:rsidRPr="00FE42B9" w:rsidRDefault="007469F6" w:rsidP="001F2575">
      <w:pPr>
        <w:pStyle w:val="BodyText3"/>
        <w:tabs>
          <w:tab w:val="left" w:pos="-720"/>
        </w:tabs>
        <w:rPr>
          <w:rFonts w:ascii="Calibri" w:hAnsi="Calibri" w:cs="Calibri"/>
        </w:rPr>
      </w:pPr>
      <w:r w:rsidRPr="00FE42B9">
        <w:rPr>
          <w:rFonts w:ascii="Calibri" w:hAnsi="Calibri" w:cs="Calibri"/>
        </w:rPr>
        <w:t>In some circumstances the</w:t>
      </w:r>
      <w:r w:rsidR="0053116C" w:rsidRPr="00FE42B9">
        <w:rPr>
          <w:rFonts w:ascii="Calibri" w:hAnsi="Calibri" w:cs="Calibri"/>
        </w:rPr>
        <w:t xml:space="preserve"> Distributor may require the Customer </w:t>
      </w:r>
      <w:r w:rsidRPr="00FE42B9">
        <w:rPr>
          <w:rFonts w:ascii="Calibri" w:hAnsi="Calibri" w:cs="Calibri"/>
        </w:rPr>
        <w:t>to construct a private pole line. Primary conductors will be terminated</w:t>
      </w:r>
      <w:r w:rsidR="0053116C" w:rsidRPr="00FE42B9">
        <w:rPr>
          <w:rFonts w:ascii="Calibri" w:hAnsi="Calibri" w:cs="Calibri"/>
        </w:rPr>
        <w:t>,</w:t>
      </w:r>
      <w:r w:rsidRPr="00FE42B9">
        <w:rPr>
          <w:rFonts w:ascii="Calibri" w:hAnsi="Calibri" w:cs="Calibri"/>
        </w:rPr>
        <w:t xml:space="preserve"> complete with</w:t>
      </w:r>
      <w:r w:rsidR="0053116C" w:rsidRPr="00FE42B9">
        <w:rPr>
          <w:rFonts w:ascii="Calibri" w:hAnsi="Calibri" w:cs="Calibri"/>
        </w:rPr>
        <w:t xml:space="preserve"> an</w:t>
      </w:r>
      <w:r w:rsidRPr="00FE42B9">
        <w:rPr>
          <w:rFonts w:ascii="Calibri" w:hAnsi="Calibri" w:cs="Calibri"/>
        </w:rPr>
        <w:t xml:space="preserve"> </w:t>
      </w:r>
      <w:r w:rsidR="0053116C" w:rsidRPr="00FE42B9">
        <w:rPr>
          <w:rFonts w:ascii="Calibri" w:hAnsi="Calibri" w:cs="Calibri"/>
        </w:rPr>
        <w:t>isolation device</w:t>
      </w:r>
      <w:r w:rsidRPr="00FE42B9">
        <w:rPr>
          <w:rFonts w:ascii="Calibri" w:hAnsi="Calibri" w:cs="Calibri"/>
        </w:rPr>
        <w:t xml:space="preserve"> at the </w:t>
      </w:r>
      <w:hyperlink w:anchor="Demarcation_Point" w:history="1">
        <w:r w:rsidRPr="00FE42B9">
          <w:rPr>
            <w:rStyle w:val="Hyperlink"/>
            <w:rFonts w:ascii="Calibri" w:hAnsi="Calibri" w:cs="Calibri"/>
            <w:color w:val="auto"/>
            <w:u w:val="none"/>
          </w:rPr>
          <w:t>Demarcation Point</w:t>
        </w:r>
      </w:hyperlink>
      <w:r w:rsidRPr="00FE42B9">
        <w:rPr>
          <w:rFonts w:ascii="Calibri" w:hAnsi="Calibri" w:cs="Calibri"/>
        </w:rPr>
        <w:t xml:space="preserve"> by the </w:t>
      </w:r>
      <w:r w:rsidR="000B37CC" w:rsidRPr="00FE42B9">
        <w:rPr>
          <w:rFonts w:ascii="Calibri" w:hAnsi="Calibri" w:cs="Calibri"/>
        </w:rPr>
        <w:t>Distributor</w:t>
      </w:r>
      <w:r w:rsidRPr="00FE42B9">
        <w:rPr>
          <w:rFonts w:ascii="Calibri" w:hAnsi="Calibri" w:cs="Calibri"/>
        </w:rPr>
        <w:t xml:space="preserve"> at the </w:t>
      </w:r>
      <w:r w:rsidR="0053116C" w:rsidRPr="00FE42B9">
        <w:rPr>
          <w:rFonts w:ascii="Calibri" w:hAnsi="Calibri" w:cs="Calibri"/>
        </w:rPr>
        <w:t>Customer</w:t>
      </w:r>
      <w:r w:rsidR="003105EF">
        <w:rPr>
          <w:rFonts w:ascii="Calibri" w:hAnsi="Calibri" w:cs="Calibri"/>
        </w:rPr>
        <w:t>’</w:t>
      </w:r>
      <w:r w:rsidR="0053116C" w:rsidRPr="00FE42B9">
        <w:rPr>
          <w:rFonts w:ascii="Calibri" w:hAnsi="Calibri" w:cs="Calibri"/>
        </w:rPr>
        <w:t>s</w:t>
      </w:r>
      <w:r w:rsidR="003105EF">
        <w:rPr>
          <w:rFonts w:ascii="Calibri" w:hAnsi="Calibri" w:cs="Calibri"/>
        </w:rPr>
        <w:t xml:space="preserve"> </w:t>
      </w:r>
      <w:r w:rsidRPr="00FE42B9">
        <w:rPr>
          <w:rFonts w:ascii="Calibri" w:hAnsi="Calibri" w:cs="Calibri"/>
        </w:rPr>
        <w:t>expense.</w:t>
      </w:r>
    </w:p>
    <w:p w14:paraId="641E29E0" w14:textId="77777777" w:rsidR="007469F6" w:rsidRPr="00FE42B9" w:rsidRDefault="007469F6" w:rsidP="001F2575">
      <w:pPr>
        <w:tabs>
          <w:tab w:val="left" w:pos="-720"/>
        </w:tabs>
        <w:suppressAutoHyphens/>
        <w:jc w:val="both"/>
        <w:rPr>
          <w:rFonts w:ascii="Calibri" w:hAnsi="Calibri" w:cs="Calibri"/>
          <w:iCs/>
          <w:spacing w:val="-3"/>
          <w:lang w:val="en-GB"/>
        </w:rPr>
      </w:pPr>
    </w:p>
    <w:p w14:paraId="7439505C" w14:textId="6DEB0870" w:rsidR="007469F6" w:rsidRPr="00FE42B9" w:rsidRDefault="007469F6" w:rsidP="001F2575">
      <w:pPr>
        <w:tabs>
          <w:tab w:val="left" w:pos="-720"/>
        </w:tabs>
        <w:suppressAutoHyphens/>
        <w:jc w:val="both"/>
        <w:rPr>
          <w:rFonts w:ascii="Calibri" w:hAnsi="Calibri" w:cs="Calibri"/>
          <w:iCs/>
          <w:spacing w:val="-3"/>
          <w:lang w:val="en-GB"/>
        </w:rPr>
      </w:pPr>
      <w:r w:rsidRPr="00FE42B9">
        <w:rPr>
          <w:rFonts w:ascii="Calibri" w:hAnsi="Calibri" w:cs="Calibri"/>
          <w:iCs/>
          <w:spacing w:val="-3"/>
          <w:lang w:val="en-GB"/>
        </w:rPr>
        <w:t xml:space="preserve">Where a private pole line is to be constructed by the </w:t>
      </w:r>
      <w:r w:rsidR="0053116C" w:rsidRPr="00FE42B9">
        <w:rPr>
          <w:rFonts w:ascii="Calibri" w:hAnsi="Calibri" w:cs="Calibri"/>
          <w:iCs/>
          <w:spacing w:val="-3"/>
          <w:lang w:val="en-GB"/>
        </w:rPr>
        <w:t xml:space="preserve">Customer </w:t>
      </w:r>
      <w:r w:rsidRPr="00FE42B9">
        <w:rPr>
          <w:rFonts w:ascii="Calibri" w:hAnsi="Calibri" w:cs="Calibri"/>
          <w:iCs/>
          <w:spacing w:val="-3"/>
          <w:lang w:val="en-GB"/>
        </w:rPr>
        <w:t xml:space="preserve">with an approved contractor, this shall be constructed to the ESA and the </w:t>
      </w:r>
      <w:r w:rsidR="000B37CC" w:rsidRPr="00FE42B9">
        <w:rPr>
          <w:rFonts w:ascii="Calibri" w:hAnsi="Calibri" w:cs="Calibri"/>
          <w:iCs/>
          <w:spacing w:val="-3"/>
          <w:lang w:val="en-GB"/>
        </w:rPr>
        <w:t>Distributor</w:t>
      </w:r>
      <w:r w:rsidRPr="00FE42B9">
        <w:rPr>
          <w:rFonts w:ascii="Calibri" w:hAnsi="Calibri" w:cs="Calibri"/>
          <w:iCs/>
          <w:spacing w:val="-3"/>
          <w:lang w:val="en-GB"/>
        </w:rPr>
        <w:t>’</w:t>
      </w:r>
      <w:r w:rsidR="003105EF">
        <w:rPr>
          <w:rFonts w:ascii="Calibri" w:hAnsi="Calibri" w:cs="Calibri"/>
          <w:iCs/>
          <w:spacing w:val="-3"/>
          <w:lang w:val="en-GB"/>
        </w:rPr>
        <w:t>s</w:t>
      </w:r>
      <w:r w:rsidRPr="00FE42B9">
        <w:rPr>
          <w:rFonts w:ascii="Calibri" w:hAnsi="Calibri" w:cs="Calibri"/>
          <w:iCs/>
          <w:spacing w:val="-3"/>
          <w:lang w:val="en-GB"/>
        </w:rPr>
        <w:t xml:space="preserve"> </w:t>
      </w:r>
      <w:r w:rsidR="0053116C" w:rsidRPr="00FE42B9">
        <w:rPr>
          <w:rFonts w:ascii="Calibri" w:hAnsi="Calibri" w:cs="Calibri"/>
          <w:iCs/>
          <w:spacing w:val="-3"/>
          <w:lang w:val="en-GB"/>
        </w:rPr>
        <w:t>standards</w:t>
      </w:r>
      <w:r w:rsidRPr="00FE42B9">
        <w:rPr>
          <w:rFonts w:ascii="Calibri" w:hAnsi="Calibri" w:cs="Calibri"/>
          <w:iCs/>
          <w:spacing w:val="-3"/>
          <w:lang w:val="en-GB"/>
        </w:rPr>
        <w:t xml:space="preserve">. </w:t>
      </w:r>
    </w:p>
    <w:p w14:paraId="55CCDF65" w14:textId="77777777" w:rsidR="007469F6" w:rsidRPr="00FE42B9" w:rsidRDefault="007469F6" w:rsidP="001F2575">
      <w:pPr>
        <w:tabs>
          <w:tab w:val="left" w:pos="-720"/>
        </w:tabs>
        <w:suppressAutoHyphens/>
        <w:jc w:val="both"/>
        <w:rPr>
          <w:rFonts w:ascii="Calibri" w:hAnsi="Calibri" w:cs="Calibri"/>
          <w:iCs/>
          <w:spacing w:val="-3"/>
          <w:lang w:val="en-GB"/>
        </w:rPr>
      </w:pPr>
    </w:p>
    <w:p w14:paraId="2FA2F6D7" w14:textId="0AAECD54" w:rsidR="002E438A" w:rsidRPr="00FE42B9" w:rsidRDefault="002E438A" w:rsidP="001F2575">
      <w:pPr>
        <w:tabs>
          <w:tab w:val="left" w:pos="-720"/>
        </w:tabs>
        <w:suppressAutoHyphens/>
        <w:jc w:val="both"/>
        <w:rPr>
          <w:rFonts w:ascii="Calibri" w:hAnsi="Calibri" w:cs="Calibri"/>
          <w:iCs/>
          <w:spacing w:val="-3"/>
          <w:lang w:val="en-GB"/>
        </w:rPr>
      </w:pPr>
      <w:r w:rsidRPr="00FE42B9">
        <w:rPr>
          <w:rFonts w:ascii="Calibri" w:hAnsi="Calibri" w:cs="Calibri"/>
          <w:iCs/>
          <w:spacing w:val="-3"/>
          <w:lang w:val="en-GB"/>
        </w:rPr>
        <w:t xml:space="preserve">Where the </w:t>
      </w:r>
      <w:r w:rsidR="000B37CC" w:rsidRPr="00FE42B9">
        <w:rPr>
          <w:rFonts w:ascii="Calibri" w:hAnsi="Calibri" w:cs="Calibri"/>
          <w:iCs/>
          <w:spacing w:val="-3"/>
          <w:lang w:val="en-GB"/>
        </w:rPr>
        <w:t>Customer</w:t>
      </w:r>
      <w:r w:rsidRPr="00FE42B9">
        <w:rPr>
          <w:rFonts w:ascii="Calibri" w:hAnsi="Calibri" w:cs="Calibri"/>
          <w:iCs/>
          <w:spacing w:val="-3"/>
          <w:lang w:val="en-GB"/>
        </w:rPr>
        <w:t xml:space="preserve"> </w:t>
      </w:r>
      <w:r w:rsidR="008C7FBE" w:rsidRPr="00FE42B9">
        <w:rPr>
          <w:rFonts w:ascii="Calibri" w:hAnsi="Calibri" w:cs="Calibri"/>
          <w:iCs/>
          <w:spacing w:val="-3"/>
          <w:lang w:val="en-GB"/>
        </w:rPr>
        <w:t xml:space="preserve">requests </w:t>
      </w:r>
      <w:r w:rsidRPr="00FE42B9">
        <w:rPr>
          <w:rFonts w:ascii="Calibri" w:hAnsi="Calibri" w:cs="Calibri"/>
          <w:iCs/>
          <w:spacing w:val="-3"/>
          <w:lang w:val="en-GB"/>
        </w:rPr>
        <w:t xml:space="preserve">an underground supply, the </w:t>
      </w:r>
      <w:r w:rsidR="000B37CC" w:rsidRPr="00FE42B9">
        <w:rPr>
          <w:rFonts w:ascii="Calibri" w:hAnsi="Calibri" w:cs="Calibri"/>
          <w:iCs/>
          <w:spacing w:val="-3"/>
          <w:lang w:val="en-GB"/>
        </w:rPr>
        <w:t>Customer</w:t>
      </w:r>
      <w:r w:rsidRPr="00FE42B9">
        <w:rPr>
          <w:rFonts w:ascii="Calibri" w:hAnsi="Calibri" w:cs="Calibri"/>
          <w:iCs/>
          <w:spacing w:val="-3"/>
          <w:lang w:val="en-GB"/>
        </w:rPr>
        <w:t xml:space="preserve"> shall supply and install the underground cables and termination pole complete with primary switch, fuses</w:t>
      </w:r>
      <w:r w:rsidR="007C206E">
        <w:rPr>
          <w:rFonts w:ascii="Calibri" w:hAnsi="Calibri" w:cs="Calibri"/>
          <w:iCs/>
          <w:spacing w:val="-3"/>
          <w:lang w:val="en-GB"/>
        </w:rPr>
        <w:t>,</w:t>
      </w:r>
      <w:r w:rsidRPr="00FE42B9">
        <w:rPr>
          <w:rFonts w:ascii="Calibri" w:hAnsi="Calibri" w:cs="Calibri"/>
          <w:iCs/>
          <w:spacing w:val="-3"/>
          <w:lang w:val="en-GB"/>
        </w:rPr>
        <w:t xml:space="preserve"> and lightning arresters. The installation shall be subject to ESA inspection and specific approval of the </w:t>
      </w:r>
      <w:r w:rsidR="000B37CC" w:rsidRPr="00FE42B9">
        <w:rPr>
          <w:rFonts w:ascii="Calibri" w:hAnsi="Calibri" w:cs="Calibri"/>
          <w:iCs/>
          <w:spacing w:val="-3"/>
          <w:lang w:val="en-GB"/>
        </w:rPr>
        <w:t>Distributor</w:t>
      </w:r>
      <w:r w:rsidRPr="00FE42B9">
        <w:rPr>
          <w:rFonts w:ascii="Calibri" w:hAnsi="Calibri" w:cs="Calibri"/>
          <w:iCs/>
          <w:spacing w:val="-3"/>
          <w:lang w:val="en-GB"/>
        </w:rPr>
        <w:t xml:space="preserve">. The </w:t>
      </w:r>
      <w:r w:rsidR="000B37CC" w:rsidRPr="00FE42B9">
        <w:rPr>
          <w:rFonts w:ascii="Calibri" w:hAnsi="Calibri" w:cs="Calibri"/>
          <w:iCs/>
          <w:spacing w:val="-3"/>
          <w:lang w:val="en-GB"/>
        </w:rPr>
        <w:t>Customer</w:t>
      </w:r>
      <w:r w:rsidRPr="00FE42B9">
        <w:rPr>
          <w:rFonts w:ascii="Calibri" w:hAnsi="Calibri" w:cs="Calibri"/>
          <w:iCs/>
          <w:spacing w:val="-3"/>
          <w:lang w:val="en-GB"/>
        </w:rPr>
        <w:t xml:space="preserve"> owned termination pole must comply </w:t>
      </w:r>
      <w:r w:rsidR="008C7FBE" w:rsidRPr="00FE42B9">
        <w:rPr>
          <w:rFonts w:ascii="Calibri" w:hAnsi="Calibri" w:cs="Calibri"/>
          <w:iCs/>
          <w:spacing w:val="-3"/>
          <w:lang w:val="en-GB"/>
        </w:rPr>
        <w:t xml:space="preserve">with </w:t>
      </w:r>
      <w:r w:rsidRPr="00FE42B9">
        <w:rPr>
          <w:rFonts w:ascii="Calibri" w:hAnsi="Calibri" w:cs="Calibri"/>
          <w:iCs/>
          <w:spacing w:val="-3"/>
          <w:lang w:val="en-GB"/>
        </w:rPr>
        <w:t xml:space="preserve">the </w:t>
      </w:r>
      <w:r w:rsidR="000B37CC" w:rsidRPr="00FE42B9">
        <w:rPr>
          <w:rFonts w:ascii="Calibri" w:hAnsi="Calibri" w:cs="Calibri"/>
          <w:iCs/>
          <w:spacing w:val="-3"/>
          <w:lang w:val="en-GB"/>
        </w:rPr>
        <w:t>Distributor</w:t>
      </w:r>
      <w:r w:rsidR="008C7FBE" w:rsidRPr="00FE42B9">
        <w:rPr>
          <w:rFonts w:ascii="Calibri" w:hAnsi="Calibri" w:cs="Calibri"/>
          <w:iCs/>
          <w:spacing w:val="-3"/>
          <w:lang w:val="en-GB"/>
        </w:rPr>
        <w:t>’s standards</w:t>
      </w:r>
      <w:r w:rsidRPr="00FE42B9">
        <w:rPr>
          <w:rFonts w:ascii="Calibri" w:hAnsi="Calibri" w:cs="Calibri"/>
          <w:iCs/>
          <w:spacing w:val="-3"/>
          <w:lang w:val="en-GB"/>
        </w:rPr>
        <w:t xml:space="preserve">. </w:t>
      </w:r>
    </w:p>
    <w:p w14:paraId="19E46515" w14:textId="77777777" w:rsidR="002E438A" w:rsidRPr="00FE42B9" w:rsidRDefault="002E438A" w:rsidP="001F2575">
      <w:pPr>
        <w:tabs>
          <w:tab w:val="left" w:pos="-720"/>
        </w:tabs>
        <w:suppressAutoHyphens/>
        <w:jc w:val="both"/>
        <w:rPr>
          <w:rFonts w:ascii="Calibri" w:hAnsi="Calibri" w:cs="Calibri"/>
          <w:iCs/>
          <w:spacing w:val="-3"/>
          <w:lang w:val="en-GB"/>
        </w:rPr>
      </w:pPr>
    </w:p>
    <w:p w14:paraId="6A069B56" w14:textId="2798753D" w:rsidR="002E438A" w:rsidRPr="00FE42B9" w:rsidRDefault="002E438A" w:rsidP="001F2575">
      <w:pPr>
        <w:tabs>
          <w:tab w:val="left" w:pos="-720"/>
        </w:tabs>
        <w:suppressAutoHyphens/>
        <w:jc w:val="both"/>
        <w:rPr>
          <w:rFonts w:ascii="Calibri" w:hAnsi="Calibri" w:cs="Calibri"/>
          <w:iCs/>
          <w:spacing w:val="-3"/>
          <w:lang w:val="en-GB"/>
        </w:rPr>
      </w:pPr>
      <w:r w:rsidRPr="00FE42B9">
        <w:rPr>
          <w:rFonts w:ascii="Calibri" w:hAnsi="Calibri" w:cs="Calibri"/>
          <w:iCs/>
          <w:spacing w:val="-3"/>
          <w:lang w:val="en-GB"/>
        </w:rPr>
        <w:t xml:space="preserve">At the </w:t>
      </w:r>
      <w:r w:rsidR="000B37CC" w:rsidRPr="00FE42B9">
        <w:rPr>
          <w:rFonts w:ascii="Calibri" w:hAnsi="Calibri" w:cs="Calibri"/>
          <w:iCs/>
          <w:spacing w:val="-3"/>
          <w:lang w:val="en-GB"/>
        </w:rPr>
        <w:t>Distributor</w:t>
      </w:r>
      <w:r w:rsidRPr="00FE42B9">
        <w:rPr>
          <w:rFonts w:ascii="Calibri" w:hAnsi="Calibri" w:cs="Calibri"/>
          <w:iCs/>
          <w:spacing w:val="-3"/>
          <w:lang w:val="en-GB"/>
        </w:rPr>
        <w:t>’</w:t>
      </w:r>
      <w:r w:rsidR="003105EF">
        <w:rPr>
          <w:rFonts w:ascii="Calibri" w:hAnsi="Calibri" w:cs="Calibri"/>
          <w:iCs/>
          <w:spacing w:val="-3"/>
          <w:lang w:val="en-GB"/>
        </w:rPr>
        <w:t>s</w:t>
      </w:r>
      <w:r w:rsidRPr="00FE42B9">
        <w:rPr>
          <w:rFonts w:ascii="Calibri" w:hAnsi="Calibri" w:cs="Calibri"/>
          <w:iCs/>
          <w:spacing w:val="-3"/>
          <w:lang w:val="en-GB"/>
        </w:rPr>
        <w:t xml:space="preserve"> discretion, the </w:t>
      </w:r>
      <w:r w:rsidR="000B37CC" w:rsidRPr="00FE42B9">
        <w:rPr>
          <w:rFonts w:ascii="Calibri" w:hAnsi="Calibri" w:cs="Calibri"/>
          <w:iCs/>
          <w:spacing w:val="-3"/>
          <w:lang w:val="en-GB"/>
        </w:rPr>
        <w:t>Customer</w:t>
      </w:r>
      <w:r w:rsidR="003105EF">
        <w:rPr>
          <w:rFonts w:ascii="Calibri" w:hAnsi="Calibri" w:cs="Calibri"/>
          <w:iCs/>
          <w:spacing w:val="-3"/>
          <w:lang w:val="en-GB"/>
        </w:rPr>
        <w:t>’</w:t>
      </w:r>
      <w:r w:rsidRPr="00FE42B9">
        <w:rPr>
          <w:rFonts w:ascii="Calibri" w:hAnsi="Calibri" w:cs="Calibri"/>
          <w:iCs/>
          <w:spacing w:val="-3"/>
          <w:lang w:val="en-GB"/>
        </w:rPr>
        <w:t xml:space="preserve">s underground service may be connected to a termination pole owned by the </w:t>
      </w:r>
      <w:r w:rsidR="000B37CC" w:rsidRPr="00FE42B9">
        <w:rPr>
          <w:rFonts w:ascii="Calibri" w:hAnsi="Calibri" w:cs="Calibri"/>
          <w:iCs/>
          <w:spacing w:val="-3"/>
          <w:lang w:val="en-GB"/>
        </w:rPr>
        <w:t>Distributor</w:t>
      </w:r>
      <w:r w:rsidRPr="00FE42B9">
        <w:rPr>
          <w:rFonts w:ascii="Calibri" w:hAnsi="Calibri" w:cs="Calibri"/>
          <w:iCs/>
          <w:spacing w:val="-3"/>
          <w:lang w:val="en-GB"/>
        </w:rPr>
        <w:t xml:space="preserve">. In such cases, the </w:t>
      </w:r>
      <w:r w:rsidR="000B37CC" w:rsidRPr="00FE42B9">
        <w:rPr>
          <w:rFonts w:ascii="Calibri" w:hAnsi="Calibri" w:cs="Calibri"/>
          <w:iCs/>
          <w:spacing w:val="-3"/>
          <w:lang w:val="en-GB"/>
        </w:rPr>
        <w:t>Distributor</w:t>
      </w:r>
      <w:r w:rsidRPr="00FE42B9">
        <w:rPr>
          <w:rFonts w:ascii="Calibri" w:hAnsi="Calibri" w:cs="Calibri"/>
          <w:iCs/>
          <w:spacing w:val="-3"/>
          <w:lang w:val="en-GB"/>
        </w:rPr>
        <w:t xml:space="preserve"> shall supply and install at the </w:t>
      </w:r>
      <w:r w:rsidR="000B37CC" w:rsidRPr="00FE42B9">
        <w:rPr>
          <w:rFonts w:ascii="Calibri" w:hAnsi="Calibri" w:cs="Calibri"/>
          <w:iCs/>
          <w:spacing w:val="-3"/>
          <w:lang w:val="en-GB"/>
        </w:rPr>
        <w:t>Customer</w:t>
      </w:r>
      <w:r w:rsidR="003105EF">
        <w:rPr>
          <w:rFonts w:ascii="Calibri" w:hAnsi="Calibri" w:cs="Calibri"/>
          <w:iCs/>
          <w:spacing w:val="-3"/>
          <w:lang w:val="en-GB"/>
        </w:rPr>
        <w:t>’</w:t>
      </w:r>
      <w:r w:rsidRPr="00FE42B9">
        <w:rPr>
          <w:rFonts w:ascii="Calibri" w:hAnsi="Calibri" w:cs="Calibri"/>
          <w:iCs/>
          <w:spacing w:val="-3"/>
          <w:lang w:val="en-GB"/>
        </w:rPr>
        <w:t xml:space="preserve">s expense, any required </w:t>
      </w:r>
      <w:r w:rsidR="00D4206E" w:rsidRPr="00FE42B9">
        <w:rPr>
          <w:rFonts w:ascii="Calibri" w:hAnsi="Calibri" w:cs="Calibri"/>
          <w:iCs/>
          <w:spacing w:val="-3"/>
          <w:lang w:val="en-GB"/>
        </w:rPr>
        <w:t xml:space="preserve">isolation and/or protective devices (such as </w:t>
      </w:r>
      <w:r w:rsidRPr="00FE42B9">
        <w:rPr>
          <w:rFonts w:ascii="Calibri" w:hAnsi="Calibri" w:cs="Calibri"/>
          <w:iCs/>
          <w:spacing w:val="-3"/>
          <w:lang w:val="en-GB"/>
        </w:rPr>
        <w:t>primary switch</w:t>
      </w:r>
      <w:r w:rsidR="008C7FBE" w:rsidRPr="00FE42B9">
        <w:rPr>
          <w:rFonts w:ascii="Calibri" w:hAnsi="Calibri" w:cs="Calibri"/>
          <w:iCs/>
          <w:spacing w:val="-3"/>
          <w:lang w:val="en-GB"/>
        </w:rPr>
        <w:t>es</w:t>
      </w:r>
      <w:r w:rsidRPr="00FE42B9">
        <w:rPr>
          <w:rFonts w:ascii="Calibri" w:hAnsi="Calibri" w:cs="Calibri"/>
          <w:iCs/>
          <w:spacing w:val="-3"/>
          <w:lang w:val="en-GB"/>
        </w:rPr>
        <w:t>, fuses, and lightning arrestors</w:t>
      </w:r>
      <w:r w:rsidR="00D4206E" w:rsidRPr="00FE42B9">
        <w:rPr>
          <w:rFonts w:ascii="Calibri" w:hAnsi="Calibri" w:cs="Calibri"/>
          <w:iCs/>
          <w:spacing w:val="-3"/>
          <w:lang w:val="en-GB"/>
        </w:rPr>
        <w:t>)</w:t>
      </w:r>
      <w:r w:rsidRPr="00FE42B9">
        <w:rPr>
          <w:rFonts w:ascii="Calibri" w:hAnsi="Calibri" w:cs="Calibri"/>
          <w:iCs/>
          <w:spacing w:val="-3"/>
          <w:lang w:val="en-GB"/>
        </w:rPr>
        <w:t>.</w:t>
      </w:r>
    </w:p>
    <w:p w14:paraId="1A8221BD" w14:textId="77777777" w:rsidR="002E438A" w:rsidRPr="00FE42B9" w:rsidRDefault="002E438A" w:rsidP="001F2575">
      <w:pPr>
        <w:tabs>
          <w:tab w:val="left" w:pos="-720"/>
        </w:tabs>
        <w:suppressAutoHyphens/>
        <w:jc w:val="both"/>
        <w:rPr>
          <w:rFonts w:ascii="Calibri" w:hAnsi="Calibri" w:cs="Calibri"/>
          <w:iCs/>
          <w:spacing w:val="-3"/>
          <w:lang w:val="en-GB"/>
        </w:rPr>
      </w:pPr>
    </w:p>
    <w:p w14:paraId="0D550DEE" w14:textId="77777777" w:rsidR="007469F6" w:rsidRPr="00FE42B9" w:rsidRDefault="007469F6" w:rsidP="005D0AE9">
      <w:pPr>
        <w:pStyle w:val="Heading3"/>
      </w:pPr>
      <w:bookmarkStart w:id="157" w:name="_Toc85455945"/>
      <w:r w:rsidRPr="00FE42B9">
        <w:t>3.3.6</w:t>
      </w:r>
      <w:r w:rsidRPr="00FE42B9">
        <w:tab/>
      </w:r>
      <w:bookmarkStart w:id="158" w:name="Sec_3_3_6"/>
      <w:r w:rsidRPr="00FE42B9">
        <w:t>Supply Voltage</w:t>
      </w:r>
      <w:bookmarkEnd w:id="157"/>
      <w:bookmarkEnd w:id="158"/>
    </w:p>
    <w:p w14:paraId="130414C4" w14:textId="77777777" w:rsidR="007469F6" w:rsidRPr="00FE42B9" w:rsidRDefault="007469F6" w:rsidP="001F2575">
      <w:pPr>
        <w:keepNext/>
        <w:widowControl w:val="0"/>
        <w:tabs>
          <w:tab w:val="left" w:pos="1405"/>
        </w:tabs>
        <w:autoSpaceDE w:val="0"/>
        <w:autoSpaceDN w:val="0"/>
        <w:adjustRightInd w:val="0"/>
        <w:spacing w:line="272" w:lineRule="exact"/>
        <w:jc w:val="both"/>
        <w:rPr>
          <w:rFonts w:ascii="Calibri" w:hAnsi="Calibri" w:cs="Calibri"/>
          <w:b/>
          <w:bCs/>
          <w:sz w:val="22"/>
          <w:szCs w:val="22"/>
        </w:rPr>
      </w:pPr>
    </w:p>
    <w:p w14:paraId="1E9D6A9D" w14:textId="77777777" w:rsidR="007469F6" w:rsidRPr="00FE42B9" w:rsidRDefault="007469F6" w:rsidP="001F2575">
      <w:pPr>
        <w:pStyle w:val="BodyText3"/>
        <w:keepNext/>
        <w:widowControl w:val="0"/>
        <w:tabs>
          <w:tab w:val="left" w:pos="1405"/>
        </w:tabs>
        <w:suppressAutoHyphens w:val="0"/>
        <w:autoSpaceDE w:val="0"/>
        <w:autoSpaceDN w:val="0"/>
        <w:adjustRightInd w:val="0"/>
        <w:spacing w:line="272" w:lineRule="exact"/>
        <w:rPr>
          <w:rFonts w:ascii="Calibri" w:hAnsi="Calibri" w:cs="Calibri"/>
          <w:iCs w:val="0"/>
          <w:spacing w:val="0"/>
          <w:szCs w:val="22"/>
          <w:lang w:val="en-US"/>
        </w:rPr>
      </w:pPr>
      <w:r w:rsidRPr="00FE42B9">
        <w:rPr>
          <w:rFonts w:ascii="Calibri" w:hAnsi="Calibri" w:cs="Calibri"/>
          <w:iCs w:val="0"/>
          <w:spacing w:val="0"/>
          <w:szCs w:val="22"/>
          <w:lang w:val="en-US"/>
        </w:rPr>
        <w:t xml:space="preserve">A General Service building is supplied </w:t>
      </w:r>
      <w:proofErr w:type="gramStart"/>
      <w:r w:rsidRPr="00FE42B9">
        <w:rPr>
          <w:rFonts w:ascii="Calibri" w:hAnsi="Calibri" w:cs="Calibri"/>
          <w:iCs w:val="0"/>
          <w:spacing w:val="0"/>
          <w:szCs w:val="22"/>
          <w:lang w:val="en-US"/>
        </w:rPr>
        <w:t>at</w:t>
      </w:r>
      <w:proofErr w:type="gramEnd"/>
      <w:r w:rsidRPr="00FE42B9">
        <w:rPr>
          <w:rFonts w:ascii="Calibri" w:hAnsi="Calibri" w:cs="Calibri"/>
          <w:iCs w:val="0"/>
          <w:spacing w:val="0"/>
          <w:szCs w:val="22"/>
          <w:lang w:val="en-US"/>
        </w:rPr>
        <w:t xml:space="preserve"> one service voltage per land parcel.</w:t>
      </w:r>
    </w:p>
    <w:p w14:paraId="180FC07C" w14:textId="3922B8C6" w:rsidR="007469F6" w:rsidRPr="00FE42B9" w:rsidRDefault="007469F6" w:rsidP="001F2575">
      <w:pPr>
        <w:pStyle w:val="BodyText3"/>
        <w:keepNext/>
        <w:tabs>
          <w:tab w:val="left" w:pos="-720"/>
        </w:tabs>
        <w:rPr>
          <w:rFonts w:ascii="Calibri" w:hAnsi="Calibri" w:cs="Calibri"/>
        </w:rPr>
      </w:pPr>
      <w:r w:rsidRPr="00FE42B9">
        <w:rPr>
          <w:rFonts w:ascii="Calibri" w:hAnsi="Calibri" w:cs="Calibri"/>
        </w:rPr>
        <w:t>Depending upon the location of the building the</w:t>
      </w:r>
      <w:r w:rsidR="009D09C2" w:rsidRPr="00FE42B9">
        <w:rPr>
          <w:rFonts w:ascii="Calibri" w:hAnsi="Calibri" w:cs="Calibri"/>
        </w:rPr>
        <w:t xml:space="preserve"> secondary</w:t>
      </w:r>
      <w:r w:rsidRPr="00FE42B9">
        <w:rPr>
          <w:rFonts w:ascii="Calibri" w:hAnsi="Calibri" w:cs="Calibri"/>
        </w:rPr>
        <w:t xml:space="preserve"> supply voltage will be one </w:t>
      </w:r>
      <w:r w:rsidR="009D09C2" w:rsidRPr="00FE42B9">
        <w:rPr>
          <w:rFonts w:ascii="Calibri" w:hAnsi="Calibri" w:cs="Calibri"/>
        </w:rPr>
        <w:t xml:space="preserve">as shown in </w:t>
      </w:r>
      <w:hyperlink w:anchor="_2.3.5.1__For" w:history="1">
        <w:r w:rsidR="009D09C2" w:rsidRPr="00F8499A">
          <w:rPr>
            <w:rStyle w:val="Hyperlink"/>
            <w:rFonts w:ascii="Calibri" w:hAnsi="Calibri" w:cs="Calibri"/>
          </w:rPr>
          <w:t>section 2.3.</w:t>
        </w:r>
        <w:r w:rsidR="0007450F" w:rsidRPr="00F8499A">
          <w:rPr>
            <w:rStyle w:val="Hyperlink"/>
            <w:rFonts w:ascii="Calibri" w:hAnsi="Calibri" w:cs="Calibri"/>
          </w:rPr>
          <w:t>5</w:t>
        </w:r>
        <w:r w:rsidR="009D09C2" w:rsidRPr="00F8499A">
          <w:rPr>
            <w:rStyle w:val="Hyperlink"/>
            <w:rFonts w:ascii="Calibri" w:hAnsi="Calibri" w:cs="Calibri"/>
          </w:rPr>
          <w:t>.1</w:t>
        </w:r>
      </w:hyperlink>
      <w:r w:rsidR="006324B5" w:rsidRPr="00FE42B9">
        <w:rPr>
          <w:rFonts w:ascii="Calibri" w:hAnsi="Calibri" w:cs="Calibri"/>
        </w:rPr>
        <w:t>.</w:t>
      </w:r>
      <w:r w:rsidRPr="00FE42B9">
        <w:rPr>
          <w:rFonts w:ascii="Calibri" w:hAnsi="Calibri" w:cs="Calibri"/>
        </w:rPr>
        <w:t xml:space="preserve">   </w:t>
      </w:r>
    </w:p>
    <w:p w14:paraId="2F581869" w14:textId="77777777" w:rsidR="007469F6" w:rsidRPr="00FE42B9" w:rsidRDefault="007469F6" w:rsidP="001F2575">
      <w:pPr>
        <w:keepNext/>
        <w:tabs>
          <w:tab w:val="left" w:pos="-720"/>
        </w:tabs>
        <w:suppressAutoHyphens/>
        <w:ind w:left="720"/>
        <w:jc w:val="both"/>
        <w:rPr>
          <w:rFonts w:ascii="Calibri" w:hAnsi="Calibri" w:cs="Calibri"/>
          <w:i/>
          <w:spacing w:val="-3"/>
          <w:lang w:val="en-GB"/>
        </w:rPr>
      </w:pPr>
    </w:p>
    <w:p w14:paraId="1DE1A93A" w14:textId="37A3CBAA" w:rsidR="007469F6" w:rsidRPr="00FE42B9" w:rsidRDefault="007469F6" w:rsidP="001F2575">
      <w:pPr>
        <w:tabs>
          <w:tab w:val="left" w:pos="-720"/>
        </w:tabs>
        <w:suppressAutoHyphens/>
        <w:jc w:val="both"/>
        <w:rPr>
          <w:rFonts w:ascii="Calibri" w:hAnsi="Calibri" w:cs="Calibri"/>
          <w:iCs/>
          <w:spacing w:val="-3"/>
          <w:lang w:val="en-GB"/>
        </w:rPr>
      </w:pPr>
      <w:r w:rsidRPr="00FE42B9">
        <w:rPr>
          <w:rFonts w:ascii="Calibri" w:hAnsi="Calibri" w:cs="Calibri"/>
          <w:iCs/>
          <w:spacing w:val="-3"/>
          <w:lang w:val="en-GB"/>
        </w:rPr>
        <w:t xml:space="preserve">Depending upon the location of the building Primary supplies to transformers and </w:t>
      </w:r>
      <w:r w:rsidR="000B37CC" w:rsidRPr="00FE42B9">
        <w:rPr>
          <w:rFonts w:ascii="Calibri" w:hAnsi="Calibri" w:cs="Calibri"/>
          <w:iCs/>
          <w:spacing w:val="-3"/>
          <w:lang w:val="en-GB"/>
        </w:rPr>
        <w:t>Customer</w:t>
      </w:r>
      <w:r w:rsidRPr="00FE42B9">
        <w:rPr>
          <w:rFonts w:ascii="Calibri" w:hAnsi="Calibri" w:cs="Calibri"/>
          <w:iCs/>
          <w:spacing w:val="-3"/>
          <w:lang w:val="en-GB"/>
        </w:rPr>
        <w:t xml:space="preserve"> owned Sub-Stations will be one of the following </w:t>
      </w:r>
      <w:r w:rsidR="009D09C2" w:rsidRPr="00FE42B9">
        <w:rPr>
          <w:rFonts w:ascii="Calibri" w:hAnsi="Calibri" w:cs="Calibri"/>
          <w:iCs/>
          <w:spacing w:val="-3"/>
          <w:lang w:val="en-GB"/>
        </w:rPr>
        <w:t xml:space="preserve">as shown in </w:t>
      </w:r>
      <w:r w:rsidR="009D09C2" w:rsidRPr="0007450F">
        <w:rPr>
          <w:rFonts w:ascii="Calibri" w:hAnsi="Calibri" w:cs="Calibri"/>
          <w:iCs/>
          <w:color w:val="FF0000"/>
          <w:spacing w:val="-3"/>
          <w:lang w:val="en-GB"/>
        </w:rPr>
        <w:t>section 2.3.</w:t>
      </w:r>
      <w:r w:rsidR="0007450F" w:rsidRPr="0007450F">
        <w:rPr>
          <w:rFonts w:ascii="Calibri" w:hAnsi="Calibri" w:cs="Calibri"/>
          <w:iCs/>
          <w:color w:val="FF0000"/>
          <w:spacing w:val="-3"/>
          <w:lang w:val="en-GB"/>
        </w:rPr>
        <w:t>5</w:t>
      </w:r>
      <w:r w:rsidR="009D09C2" w:rsidRPr="0007450F">
        <w:rPr>
          <w:rFonts w:ascii="Calibri" w:hAnsi="Calibri" w:cs="Calibri"/>
          <w:iCs/>
          <w:color w:val="FF0000"/>
          <w:spacing w:val="-3"/>
          <w:lang w:val="en-GB"/>
        </w:rPr>
        <w:t>.2</w:t>
      </w:r>
      <w:r w:rsidR="009D09C2" w:rsidRPr="00FE42B9">
        <w:rPr>
          <w:rFonts w:ascii="Calibri" w:hAnsi="Calibri" w:cs="Calibri"/>
          <w:iCs/>
          <w:spacing w:val="-3"/>
          <w:lang w:val="en-GB"/>
        </w:rPr>
        <w:t>.</w:t>
      </w:r>
      <w:r w:rsidRPr="00FE42B9">
        <w:rPr>
          <w:rFonts w:ascii="Calibri" w:hAnsi="Calibri" w:cs="Calibri"/>
          <w:iCs/>
          <w:spacing w:val="-3"/>
          <w:lang w:val="en-GB"/>
        </w:rPr>
        <w:t xml:space="preserve">   </w:t>
      </w:r>
    </w:p>
    <w:p w14:paraId="2802FED3" w14:textId="77777777" w:rsidR="007469F6" w:rsidRPr="00FE42B9" w:rsidRDefault="007469F6" w:rsidP="001F2575">
      <w:pPr>
        <w:widowControl w:val="0"/>
        <w:tabs>
          <w:tab w:val="left" w:pos="708"/>
          <w:tab w:val="left" w:pos="1405"/>
        </w:tabs>
        <w:autoSpaceDE w:val="0"/>
        <w:autoSpaceDN w:val="0"/>
        <w:adjustRightInd w:val="0"/>
        <w:spacing w:line="272" w:lineRule="exact"/>
        <w:jc w:val="both"/>
        <w:rPr>
          <w:rFonts w:ascii="Calibri" w:hAnsi="Calibri" w:cs="Calibri"/>
          <w:iCs/>
          <w:sz w:val="22"/>
          <w:szCs w:val="22"/>
        </w:rPr>
      </w:pPr>
    </w:p>
    <w:p w14:paraId="15F69A14" w14:textId="77777777" w:rsidR="007469F6" w:rsidRPr="00FE42B9" w:rsidRDefault="007469F6" w:rsidP="001F2575">
      <w:pPr>
        <w:pStyle w:val="BodyText3"/>
        <w:widowControl w:val="0"/>
        <w:tabs>
          <w:tab w:val="left" w:pos="1405"/>
        </w:tabs>
        <w:suppressAutoHyphens w:val="0"/>
        <w:autoSpaceDE w:val="0"/>
        <w:autoSpaceDN w:val="0"/>
        <w:adjustRightInd w:val="0"/>
        <w:spacing w:line="272" w:lineRule="exact"/>
        <w:rPr>
          <w:rFonts w:ascii="Calibri" w:hAnsi="Calibri" w:cs="Calibri"/>
          <w:iCs w:val="0"/>
          <w:spacing w:val="0"/>
          <w:szCs w:val="22"/>
          <w:lang w:val="en-US"/>
        </w:rPr>
      </w:pPr>
      <w:r w:rsidRPr="00FE42B9">
        <w:rPr>
          <w:rFonts w:ascii="Calibri" w:hAnsi="Calibri" w:cs="Calibri"/>
          <w:iCs w:val="0"/>
          <w:spacing w:val="0"/>
          <w:szCs w:val="22"/>
          <w:lang w:val="en-US"/>
        </w:rPr>
        <w:lastRenderedPageBreak/>
        <w:t xml:space="preserve">The Owner shall make provision to take delivery at one of the nominal utilization voltages as specified by the </w:t>
      </w:r>
      <w:r w:rsidR="000B37CC" w:rsidRPr="00FE42B9">
        <w:rPr>
          <w:rFonts w:ascii="Calibri" w:hAnsi="Calibri" w:cs="Calibri"/>
          <w:iCs w:val="0"/>
          <w:spacing w:val="0"/>
          <w:szCs w:val="22"/>
          <w:lang w:val="en-US"/>
        </w:rPr>
        <w:t>Distributor</w:t>
      </w:r>
      <w:r w:rsidRPr="00FE42B9">
        <w:rPr>
          <w:rFonts w:ascii="Calibri" w:hAnsi="Calibri" w:cs="Calibri"/>
          <w:iCs w:val="0"/>
          <w:spacing w:val="0"/>
          <w:szCs w:val="22"/>
          <w:lang w:val="en-US"/>
        </w:rPr>
        <w:t xml:space="preserve">. The Owner shall obtain prior approval from the </w:t>
      </w:r>
      <w:r w:rsidR="000B37CC" w:rsidRPr="00FE42B9">
        <w:rPr>
          <w:rFonts w:ascii="Calibri" w:hAnsi="Calibri" w:cs="Calibri"/>
          <w:iCs w:val="0"/>
          <w:spacing w:val="0"/>
          <w:szCs w:val="22"/>
          <w:lang w:val="en-US"/>
        </w:rPr>
        <w:t>Distributor</w:t>
      </w:r>
      <w:r w:rsidRPr="00FE42B9">
        <w:rPr>
          <w:rFonts w:ascii="Calibri" w:hAnsi="Calibri" w:cs="Calibri"/>
          <w:iCs w:val="0"/>
          <w:spacing w:val="0"/>
          <w:szCs w:val="22"/>
          <w:lang w:val="en-US"/>
        </w:rPr>
        <w:t xml:space="preserve"> for the use of any specific voltage at any specific location.</w:t>
      </w:r>
    </w:p>
    <w:p w14:paraId="3081B84D" w14:textId="77777777" w:rsidR="007469F6" w:rsidRPr="00FE42B9" w:rsidRDefault="007469F6" w:rsidP="001F2575">
      <w:pPr>
        <w:tabs>
          <w:tab w:val="left" w:pos="-720"/>
        </w:tabs>
        <w:suppressAutoHyphens/>
        <w:jc w:val="both"/>
        <w:rPr>
          <w:rFonts w:ascii="Calibri" w:hAnsi="Calibri" w:cs="Calibri"/>
          <w:szCs w:val="22"/>
        </w:rPr>
      </w:pPr>
    </w:p>
    <w:p w14:paraId="7B881CF0" w14:textId="77777777" w:rsidR="007469F6" w:rsidRPr="00FE42B9" w:rsidRDefault="007469F6" w:rsidP="005D0AE9">
      <w:pPr>
        <w:pStyle w:val="Heading3"/>
      </w:pPr>
      <w:bookmarkStart w:id="159" w:name="_Toc85455946"/>
      <w:r w:rsidRPr="00FE42B9">
        <w:t>3.3.7</w:t>
      </w:r>
      <w:r w:rsidRPr="00FE42B9">
        <w:tab/>
      </w:r>
      <w:bookmarkStart w:id="160" w:name="Sec_3_3_7"/>
      <w:r w:rsidRPr="00FE42B9">
        <w:t>Access</w:t>
      </w:r>
      <w:bookmarkEnd w:id="159"/>
    </w:p>
    <w:bookmarkEnd w:id="160"/>
    <w:p w14:paraId="2FCB2185" w14:textId="77777777" w:rsidR="007469F6" w:rsidRPr="00FE42B9" w:rsidRDefault="007469F6" w:rsidP="001F2575">
      <w:pPr>
        <w:keepNext/>
        <w:widowControl w:val="0"/>
        <w:tabs>
          <w:tab w:val="left" w:pos="204"/>
        </w:tabs>
        <w:autoSpaceDE w:val="0"/>
        <w:autoSpaceDN w:val="0"/>
        <w:adjustRightInd w:val="0"/>
        <w:jc w:val="both"/>
        <w:rPr>
          <w:rFonts w:ascii="Calibri" w:hAnsi="Calibri" w:cs="Calibri"/>
          <w:szCs w:val="22"/>
        </w:rPr>
      </w:pPr>
    </w:p>
    <w:p w14:paraId="1ED1A863" w14:textId="1ED67868"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At the </w:t>
      </w:r>
      <w:r w:rsidR="000B37CC" w:rsidRPr="00FE42B9">
        <w:rPr>
          <w:rFonts w:ascii="Calibri" w:hAnsi="Calibri" w:cs="Calibri"/>
          <w:szCs w:val="22"/>
        </w:rPr>
        <w:t>Distributor</w:t>
      </w:r>
      <w:r w:rsidR="003105EF">
        <w:rPr>
          <w:rFonts w:ascii="Calibri" w:hAnsi="Calibri" w:cs="Calibri"/>
          <w:szCs w:val="22"/>
        </w:rPr>
        <w:t>’</w:t>
      </w:r>
      <w:r w:rsidRPr="00FE42B9">
        <w:rPr>
          <w:rFonts w:ascii="Calibri" w:hAnsi="Calibri" w:cs="Calibri"/>
          <w:szCs w:val="22"/>
        </w:rPr>
        <w:t xml:space="preserve">s discretion, service locations requiring access to adjacent properties (mutual drives, narrow side setbacks, etc.) will require the completion of an easement in the </w:t>
      </w:r>
      <w:r w:rsidR="000B37CC" w:rsidRPr="00FE42B9">
        <w:rPr>
          <w:rFonts w:ascii="Calibri" w:hAnsi="Calibri" w:cs="Calibri"/>
          <w:szCs w:val="22"/>
        </w:rPr>
        <w:t>Distributor</w:t>
      </w:r>
      <w:r w:rsidRPr="00FE42B9">
        <w:rPr>
          <w:rFonts w:ascii="Calibri" w:hAnsi="Calibri" w:cs="Calibri"/>
          <w:szCs w:val="22"/>
        </w:rPr>
        <w:t>’</w:t>
      </w:r>
      <w:r w:rsidR="003105EF">
        <w:rPr>
          <w:rFonts w:ascii="Calibri" w:hAnsi="Calibri" w:cs="Calibri"/>
          <w:szCs w:val="22"/>
        </w:rPr>
        <w:t>s</w:t>
      </w:r>
      <w:r w:rsidRPr="00FE42B9">
        <w:rPr>
          <w:rFonts w:ascii="Calibri" w:hAnsi="Calibri" w:cs="Calibri"/>
          <w:szCs w:val="22"/>
        </w:rPr>
        <w:t xml:space="preserve"> name, or a “Letter of Permission</w:t>
      </w:r>
      <w:r w:rsidR="009D09C2" w:rsidRPr="00FE42B9">
        <w:rPr>
          <w:rFonts w:ascii="Calibri" w:hAnsi="Calibri" w:cs="Calibri"/>
          <w:szCs w:val="22"/>
        </w:rPr>
        <w:t>”</w:t>
      </w:r>
      <w:r w:rsidRPr="00FE42B9">
        <w:rPr>
          <w:rFonts w:ascii="Calibri" w:hAnsi="Calibri" w:cs="Calibri"/>
          <w:szCs w:val="22"/>
        </w:rPr>
        <w:t xml:space="preserve"> from the property owner(s) involved.</w:t>
      </w:r>
    </w:p>
    <w:p w14:paraId="6C3592DD" w14:textId="77777777" w:rsidR="007469F6" w:rsidRPr="00FE42B9" w:rsidRDefault="007469F6" w:rsidP="001F2575">
      <w:pPr>
        <w:widowControl w:val="0"/>
        <w:tabs>
          <w:tab w:val="left" w:pos="204"/>
        </w:tabs>
        <w:autoSpaceDE w:val="0"/>
        <w:autoSpaceDN w:val="0"/>
        <w:adjustRightInd w:val="0"/>
        <w:jc w:val="both"/>
        <w:rPr>
          <w:rFonts w:ascii="Calibri" w:hAnsi="Calibri" w:cs="Calibri"/>
          <w:szCs w:val="20"/>
        </w:rPr>
      </w:pPr>
    </w:p>
    <w:p w14:paraId="5E500B44"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The </w:t>
      </w:r>
      <w:r w:rsidR="000B37CC" w:rsidRPr="00FE42B9">
        <w:rPr>
          <w:rFonts w:ascii="Calibri" w:hAnsi="Calibri" w:cs="Calibri"/>
          <w:szCs w:val="22"/>
        </w:rPr>
        <w:t>Customer</w:t>
      </w:r>
      <w:r w:rsidRPr="00FE42B9">
        <w:rPr>
          <w:rFonts w:ascii="Calibri" w:hAnsi="Calibri" w:cs="Calibri"/>
          <w:szCs w:val="22"/>
        </w:rPr>
        <w:t xml:space="preserve"> will </w:t>
      </w:r>
      <w:proofErr w:type="gramStart"/>
      <w:r w:rsidRPr="00FE42B9">
        <w:rPr>
          <w:rFonts w:ascii="Calibri" w:hAnsi="Calibri" w:cs="Calibri"/>
          <w:szCs w:val="22"/>
        </w:rPr>
        <w:t xml:space="preserve">provide unimpeded and safe access to the </w:t>
      </w:r>
      <w:r w:rsidR="000B37CC" w:rsidRPr="00FE42B9">
        <w:rPr>
          <w:rFonts w:ascii="Calibri" w:hAnsi="Calibri" w:cs="Calibri"/>
          <w:szCs w:val="22"/>
        </w:rPr>
        <w:t>Distributor</w:t>
      </w:r>
      <w:r w:rsidRPr="00FE42B9">
        <w:rPr>
          <w:rFonts w:ascii="Calibri" w:hAnsi="Calibri" w:cs="Calibri"/>
          <w:szCs w:val="22"/>
        </w:rPr>
        <w:t xml:space="preserve"> at all times</w:t>
      </w:r>
      <w:proofErr w:type="gramEnd"/>
      <w:r w:rsidRPr="00FE42B9">
        <w:rPr>
          <w:rFonts w:ascii="Calibri" w:hAnsi="Calibri" w:cs="Calibri"/>
          <w:szCs w:val="22"/>
        </w:rPr>
        <w:t xml:space="preserve"> for the purpose of installing, removing, maintaining, operating or changing metering and distribution </w:t>
      </w:r>
      <w:r w:rsidR="00B86569" w:rsidRPr="00FE42B9">
        <w:rPr>
          <w:rFonts w:ascii="Calibri" w:hAnsi="Calibri" w:cs="Calibri"/>
          <w:szCs w:val="22"/>
        </w:rPr>
        <w:t>plant</w:t>
      </w:r>
      <w:r w:rsidRPr="00FE42B9">
        <w:rPr>
          <w:rFonts w:ascii="Calibri" w:hAnsi="Calibri" w:cs="Calibri"/>
          <w:szCs w:val="22"/>
        </w:rPr>
        <w:t>.</w:t>
      </w:r>
    </w:p>
    <w:p w14:paraId="3FCD0798"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37A92E88" w14:textId="77777777" w:rsidR="007469F6" w:rsidRPr="00FE42B9" w:rsidRDefault="007469F6" w:rsidP="005D0AE9">
      <w:pPr>
        <w:pStyle w:val="Heading3"/>
      </w:pPr>
      <w:bookmarkStart w:id="161" w:name="_Toc85455947"/>
      <w:r w:rsidRPr="00FE42B9">
        <w:t>3.3.8</w:t>
      </w:r>
      <w:r w:rsidRPr="00FE42B9">
        <w:tab/>
      </w:r>
      <w:bookmarkStart w:id="162" w:name="Sec_3_3_8"/>
      <w:r w:rsidRPr="00FE42B9">
        <w:t>Metering</w:t>
      </w:r>
      <w:bookmarkEnd w:id="161"/>
      <w:bookmarkEnd w:id="162"/>
    </w:p>
    <w:p w14:paraId="706AE8DA" w14:textId="77777777" w:rsidR="007469F6" w:rsidRPr="00FE42B9" w:rsidRDefault="007469F6" w:rsidP="001F2575">
      <w:pPr>
        <w:keepNext/>
        <w:tabs>
          <w:tab w:val="left" w:pos="-720"/>
        </w:tabs>
        <w:suppressAutoHyphens/>
        <w:jc w:val="both"/>
        <w:rPr>
          <w:rFonts w:ascii="Calibri" w:hAnsi="Calibri" w:cs="Calibri"/>
          <w:szCs w:val="22"/>
        </w:rPr>
      </w:pPr>
    </w:p>
    <w:p w14:paraId="5073DE0B"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iCs/>
          <w:szCs w:val="22"/>
        </w:rPr>
        <w:t xml:space="preserve">Meter installations will be directly accessible to the </w:t>
      </w:r>
      <w:r w:rsidR="000B37CC" w:rsidRPr="00FE42B9">
        <w:rPr>
          <w:rFonts w:ascii="Calibri" w:hAnsi="Calibri" w:cs="Calibri"/>
          <w:iCs/>
          <w:szCs w:val="22"/>
        </w:rPr>
        <w:t>Distributor</w:t>
      </w:r>
      <w:r w:rsidRPr="00FE42B9">
        <w:rPr>
          <w:rFonts w:ascii="Calibri" w:hAnsi="Calibri" w:cs="Calibri"/>
          <w:iCs/>
          <w:szCs w:val="22"/>
        </w:rPr>
        <w:t xml:space="preserve">. The owner will consult with the </w:t>
      </w:r>
      <w:r w:rsidR="000B37CC" w:rsidRPr="00FE42B9">
        <w:rPr>
          <w:rFonts w:ascii="Calibri" w:hAnsi="Calibri" w:cs="Calibri"/>
        </w:rPr>
        <w:t>Distributor</w:t>
      </w:r>
      <w:r w:rsidRPr="00FE42B9">
        <w:rPr>
          <w:rFonts w:ascii="Calibri" w:hAnsi="Calibri" w:cs="Calibri"/>
        </w:rPr>
        <w:t xml:space="preserve"> well in advance of installation commencement to allow the </w:t>
      </w:r>
      <w:r w:rsidR="000B37CC" w:rsidRPr="00FE42B9">
        <w:rPr>
          <w:rFonts w:ascii="Calibri" w:hAnsi="Calibri" w:cs="Calibri"/>
        </w:rPr>
        <w:t>Distributor</w:t>
      </w:r>
      <w:r w:rsidRPr="00FE42B9">
        <w:rPr>
          <w:rFonts w:ascii="Calibri" w:hAnsi="Calibri" w:cs="Calibri"/>
        </w:rPr>
        <w:t xml:space="preserve"> time for proper planning and ordering of equipment.</w:t>
      </w:r>
    </w:p>
    <w:p w14:paraId="081A26BD" w14:textId="77777777" w:rsidR="007469F6" w:rsidRPr="00FE42B9" w:rsidRDefault="007469F6"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6E4CD2DC" w14:textId="40B6A444" w:rsidR="007469F6" w:rsidRPr="00FE42B9" w:rsidRDefault="007469F6" w:rsidP="001F2575">
      <w:pPr>
        <w:tabs>
          <w:tab w:val="left" w:pos="-720"/>
        </w:tabs>
        <w:suppressAutoHyphens/>
        <w:jc w:val="both"/>
        <w:rPr>
          <w:rFonts w:ascii="Calibri" w:hAnsi="Calibri" w:cs="Calibri"/>
          <w:i/>
          <w:iCs/>
          <w:szCs w:val="22"/>
        </w:rPr>
      </w:pPr>
      <w:r w:rsidRPr="00FE42B9">
        <w:rPr>
          <w:rFonts w:ascii="Calibri" w:hAnsi="Calibri" w:cs="Calibri"/>
          <w:i/>
          <w:iCs/>
          <w:szCs w:val="22"/>
        </w:rPr>
        <w:t xml:space="preserve">For more details refer to </w:t>
      </w:r>
      <w:hyperlink w:anchor="_2.3.7_Metering" w:history="1">
        <w:r w:rsidRPr="009A4508">
          <w:rPr>
            <w:rStyle w:val="Hyperlink"/>
            <w:rFonts w:ascii="Calibri" w:hAnsi="Calibri" w:cs="Calibri"/>
            <w:i/>
            <w:iCs/>
            <w:szCs w:val="22"/>
          </w:rPr>
          <w:t xml:space="preserve">section </w:t>
        </w:r>
        <w:r w:rsidR="00BB68D0" w:rsidRPr="009A4508">
          <w:rPr>
            <w:rStyle w:val="Hyperlink"/>
            <w:rFonts w:ascii="Calibri" w:hAnsi="Calibri" w:cs="Calibri"/>
            <w:i/>
            <w:iCs/>
            <w:szCs w:val="22"/>
          </w:rPr>
          <w:t>2.3.</w:t>
        </w:r>
        <w:r w:rsidR="0007450F" w:rsidRPr="009A4508">
          <w:rPr>
            <w:rStyle w:val="Hyperlink"/>
            <w:rFonts w:ascii="Calibri" w:hAnsi="Calibri" w:cs="Calibri"/>
            <w:i/>
            <w:iCs/>
            <w:szCs w:val="22"/>
          </w:rPr>
          <w:t>8</w:t>
        </w:r>
      </w:hyperlink>
      <w:r w:rsidRPr="00FE42B9">
        <w:rPr>
          <w:rFonts w:ascii="Calibri" w:hAnsi="Calibri" w:cs="Calibri"/>
          <w:i/>
          <w:iCs/>
          <w:szCs w:val="22"/>
        </w:rPr>
        <w:t xml:space="preserve"> in these Conditions of Service.</w:t>
      </w:r>
    </w:p>
    <w:p w14:paraId="14423697" w14:textId="77777777" w:rsidR="007469F6" w:rsidRPr="00FE42B9" w:rsidRDefault="007469F6" w:rsidP="001F2575">
      <w:pPr>
        <w:tabs>
          <w:tab w:val="left" w:pos="-720"/>
        </w:tabs>
        <w:suppressAutoHyphens/>
        <w:jc w:val="both"/>
        <w:rPr>
          <w:rFonts w:ascii="Calibri" w:hAnsi="Calibri" w:cs="Calibri"/>
          <w:szCs w:val="22"/>
        </w:rPr>
      </w:pPr>
    </w:p>
    <w:p w14:paraId="4B34EB4A" w14:textId="77777777" w:rsidR="007469F6" w:rsidRPr="00FE42B9" w:rsidRDefault="007469F6" w:rsidP="005D0AE9">
      <w:pPr>
        <w:pStyle w:val="Heading3"/>
      </w:pPr>
      <w:bookmarkStart w:id="163" w:name="_Toc85455948"/>
      <w:r w:rsidRPr="00FE42B9">
        <w:t>3.3.9</w:t>
      </w:r>
      <w:r w:rsidRPr="00FE42B9">
        <w:tab/>
      </w:r>
      <w:bookmarkStart w:id="164" w:name="Sec_3_3_9"/>
      <w:r w:rsidRPr="00FE42B9">
        <w:t>Overhead Service</w:t>
      </w:r>
      <w:bookmarkEnd w:id="163"/>
      <w:bookmarkEnd w:id="164"/>
    </w:p>
    <w:p w14:paraId="483344B5" w14:textId="77777777" w:rsidR="007469F6" w:rsidRPr="00FE42B9" w:rsidRDefault="007469F6"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71DFB0E3" w14:textId="24D6000E" w:rsidR="007469F6" w:rsidRDefault="007469F6" w:rsidP="001F2575">
      <w:pPr>
        <w:widowControl w:val="0"/>
        <w:tabs>
          <w:tab w:val="left" w:pos="204"/>
        </w:tabs>
        <w:autoSpaceDE w:val="0"/>
        <w:autoSpaceDN w:val="0"/>
        <w:adjustRightInd w:val="0"/>
        <w:spacing w:line="272" w:lineRule="exact"/>
        <w:jc w:val="both"/>
        <w:rPr>
          <w:rFonts w:ascii="Calibri" w:hAnsi="Calibri" w:cs="Calibri"/>
          <w:highlight w:val="yellow"/>
        </w:rPr>
      </w:pPr>
      <w:r w:rsidRPr="00FE42B9">
        <w:rPr>
          <w:rFonts w:ascii="Calibri" w:hAnsi="Calibri" w:cs="Calibri"/>
        </w:rPr>
        <w:t xml:space="preserve">In circumstances where Commercial buildings cannot reasonably be supplied electrical energy by an underground service, the </w:t>
      </w:r>
      <w:r w:rsidR="000B37CC" w:rsidRPr="00FE42B9">
        <w:rPr>
          <w:rFonts w:ascii="Calibri" w:hAnsi="Calibri" w:cs="Calibri"/>
        </w:rPr>
        <w:t>Distributor</w:t>
      </w:r>
      <w:r w:rsidRPr="00FE42B9">
        <w:rPr>
          <w:rFonts w:ascii="Calibri" w:hAnsi="Calibri" w:cs="Calibri"/>
        </w:rPr>
        <w:t xml:space="preserve"> shall use its sole discretion based on acceptable industry practices in establishing the specific requirements for the service installation.</w:t>
      </w:r>
    </w:p>
    <w:p w14:paraId="2D91EC34" w14:textId="77777777" w:rsidR="00485EBA" w:rsidRPr="00FE42B9" w:rsidRDefault="00485EBA" w:rsidP="001F2575">
      <w:pPr>
        <w:widowControl w:val="0"/>
        <w:tabs>
          <w:tab w:val="left" w:pos="204"/>
        </w:tabs>
        <w:autoSpaceDE w:val="0"/>
        <w:autoSpaceDN w:val="0"/>
        <w:adjustRightInd w:val="0"/>
        <w:spacing w:line="272" w:lineRule="exact"/>
        <w:jc w:val="both"/>
        <w:rPr>
          <w:rFonts w:ascii="Calibri" w:hAnsi="Calibri" w:cs="Calibri"/>
        </w:rPr>
      </w:pPr>
    </w:p>
    <w:p w14:paraId="521F448E" w14:textId="77777777" w:rsidR="007469F6" w:rsidRPr="00FE42B9" w:rsidRDefault="007469F6" w:rsidP="005D0AE9">
      <w:pPr>
        <w:pStyle w:val="Heading3"/>
      </w:pPr>
      <w:bookmarkStart w:id="165" w:name="_Toc85455949"/>
      <w:r w:rsidRPr="00FE42B9">
        <w:t>3.3.10</w:t>
      </w:r>
      <w:r w:rsidR="00634EBF" w:rsidRPr="00FE42B9">
        <w:tab/>
        <w:t xml:space="preserve"> </w:t>
      </w:r>
      <w:bookmarkStart w:id="166" w:name="Sec_3_3_10"/>
      <w:r w:rsidRPr="00FE42B9">
        <w:t>Underground Service</w:t>
      </w:r>
      <w:bookmarkEnd w:id="165"/>
      <w:bookmarkEnd w:id="166"/>
    </w:p>
    <w:p w14:paraId="1495E83C" w14:textId="77777777" w:rsidR="007469F6" w:rsidRPr="00FE42B9" w:rsidRDefault="007469F6"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55FB07CF"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Under normal circumstances, Commercial buildings are supplied electrical energy by an underground service through a single point of entry for each land parcel, at a location specified by the </w:t>
      </w:r>
      <w:r w:rsidR="000B37CC" w:rsidRPr="00FE42B9">
        <w:rPr>
          <w:rFonts w:ascii="Calibri" w:hAnsi="Calibri" w:cs="Calibri"/>
          <w:szCs w:val="22"/>
        </w:rPr>
        <w:t>Distributor</w:t>
      </w:r>
      <w:r w:rsidRPr="00FE42B9">
        <w:rPr>
          <w:rFonts w:ascii="Calibri" w:hAnsi="Calibri" w:cs="Calibri"/>
          <w:szCs w:val="22"/>
        </w:rPr>
        <w:t xml:space="preserve">. </w:t>
      </w:r>
    </w:p>
    <w:p w14:paraId="1A676B04"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0C8131A0" w14:textId="77777777" w:rsidR="007469F6" w:rsidRPr="00FE42B9" w:rsidRDefault="007469F6" w:rsidP="005D0AE9">
      <w:pPr>
        <w:pStyle w:val="Heading3"/>
      </w:pPr>
      <w:bookmarkStart w:id="167" w:name="_Toc85455950"/>
      <w:r w:rsidRPr="00FE42B9">
        <w:t>3.3.11</w:t>
      </w:r>
      <w:r w:rsidR="00634EBF" w:rsidRPr="00FE42B9">
        <w:tab/>
        <w:t xml:space="preserve"> </w:t>
      </w:r>
      <w:bookmarkStart w:id="168" w:name="Sec_3_3_11"/>
      <w:r w:rsidRPr="00FE42B9">
        <w:t>Sub-transmission Service</w:t>
      </w:r>
      <w:bookmarkEnd w:id="167"/>
      <w:bookmarkEnd w:id="168"/>
    </w:p>
    <w:p w14:paraId="5359914E" w14:textId="77777777" w:rsidR="007469F6" w:rsidRPr="00FE42B9" w:rsidRDefault="007469F6" w:rsidP="001F2575">
      <w:pPr>
        <w:keepNext/>
        <w:widowControl w:val="0"/>
        <w:tabs>
          <w:tab w:val="left" w:pos="-720"/>
        </w:tabs>
        <w:suppressAutoHyphens/>
        <w:jc w:val="both"/>
        <w:rPr>
          <w:rFonts w:ascii="Calibri" w:hAnsi="Calibri" w:cs="Calibri"/>
          <w:b/>
          <w:bCs/>
          <w:szCs w:val="22"/>
        </w:rPr>
      </w:pPr>
    </w:p>
    <w:p w14:paraId="2E28306F" w14:textId="156BDF03" w:rsidR="007469F6" w:rsidRPr="00FE42B9" w:rsidRDefault="007469F6" w:rsidP="001F2575">
      <w:pPr>
        <w:pStyle w:val="BodyText3"/>
        <w:widowControl w:val="0"/>
        <w:tabs>
          <w:tab w:val="left" w:pos="-720"/>
        </w:tabs>
        <w:rPr>
          <w:rFonts w:ascii="Calibri" w:hAnsi="Calibri" w:cs="Calibri"/>
        </w:rPr>
      </w:pPr>
      <w:r w:rsidRPr="00FE42B9">
        <w:rPr>
          <w:rFonts w:ascii="Calibri" w:hAnsi="Calibri" w:cs="Calibri"/>
        </w:rPr>
        <w:t xml:space="preserve">The Owner will pay for the full cost of sub-transmission services and may in some circumstances be required to construct a private pole line. The </w:t>
      </w:r>
      <w:r w:rsidR="000B37CC" w:rsidRPr="00FE42B9">
        <w:rPr>
          <w:rFonts w:ascii="Calibri" w:hAnsi="Calibri" w:cs="Calibri"/>
        </w:rPr>
        <w:t>Distributor</w:t>
      </w:r>
      <w:r w:rsidRPr="00FE42B9">
        <w:rPr>
          <w:rFonts w:ascii="Calibri" w:hAnsi="Calibri" w:cs="Calibri"/>
        </w:rPr>
        <w:t xml:space="preserve"> will terminate sub-transmission conductors complete with </w:t>
      </w:r>
      <w:r w:rsidR="006324B5" w:rsidRPr="00FE42B9">
        <w:rPr>
          <w:rFonts w:ascii="Calibri" w:hAnsi="Calibri" w:cs="Calibri"/>
        </w:rPr>
        <w:t>an isolation device at the point of demarcation</w:t>
      </w:r>
      <w:r w:rsidRPr="00FE42B9">
        <w:rPr>
          <w:rFonts w:ascii="Calibri" w:hAnsi="Calibri" w:cs="Calibri"/>
        </w:rPr>
        <w:t xml:space="preserve">. </w:t>
      </w:r>
    </w:p>
    <w:p w14:paraId="56D6D6A8" w14:textId="77777777" w:rsidR="007469F6" w:rsidRPr="00FE42B9" w:rsidRDefault="007469F6" w:rsidP="001F2575">
      <w:pPr>
        <w:widowControl w:val="0"/>
        <w:tabs>
          <w:tab w:val="left" w:pos="0"/>
        </w:tabs>
        <w:autoSpaceDE w:val="0"/>
        <w:autoSpaceDN w:val="0"/>
        <w:adjustRightInd w:val="0"/>
        <w:spacing w:line="272" w:lineRule="exact"/>
        <w:jc w:val="both"/>
        <w:rPr>
          <w:rFonts w:ascii="Calibri" w:hAnsi="Calibri" w:cs="Calibri"/>
          <w:sz w:val="22"/>
          <w:szCs w:val="22"/>
        </w:rPr>
      </w:pPr>
    </w:p>
    <w:p w14:paraId="0AF5DE0D" w14:textId="77777777" w:rsidR="007469F6" w:rsidRPr="00FE42B9" w:rsidRDefault="00493B76" w:rsidP="005D0AE9">
      <w:pPr>
        <w:pStyle w:val="Heading3"/>
      </w:pPr>
      <w:bookmarkStart w:id="169" w:name="_Toc85455951"/>
      <w:bookmarkStart w:id="170" w:name="Sec_3_3_12"/>
      <w:r w:rsidRPr="00FE42B9">
        <w:t>3.3.12</w:t>
      </w:r>
      <w:r w:rsidR="00634EBF" w:rsidRPr="00FE42B9">
        <w:tab/>
        <w:t xml:space="preserve"> S</w:t>
      </w:r>
      <w:r w:rsidR="007469F6" w:rsidRPr="00FE42B9">
        <w:t>upply of Equipment</w:t>
      </w:r>
      <w:bookmarkEnd w:id="169"/>
    </w:p>
    <w:bookmarkEnd w:id="170"/>
    <w:p w14:paraId="1554453C" w14:textId="77777777" w:rsidR="007469F6" w:rsidRPr="00FE42B9" w:rsidRDefault="007469F6" w:rsidP="001F2575">
      <w:pPr>
        <w:keepNext/>
        <w:widowControl w:val="0"/>
        <w:tabs>
          <w:tab w:val="left" w:pos="708"/>
        </w:tabs>
        <w:autoSpaceDE w:val="0"/>
        <w:autoSpaceDN w:val="0"/>
        <w:adjustRightInd w:val="0"/>
        <w:jc w:val="both"/>
        <w:rPr>
          <w:rFonts w:ascii="Calibri" w:hAnsi="Calibri" w:cs="Calibri"/>
          <w:b/>
          <w:bCs/>
          <w:szCs w:val="22"/>
        </w:rPr>
      </w:pPr>
    </w:p>
    <w:p w14:paraId="5CF0BE3A" w14:textId="66573FD1" w:rsidR="007469F6" w:rsidRPr="00FE42B9" w:rsidRDefault="00F44FDA" w:rsidP="001F2575">
      <w:pPr>
        <w:pStyle w:val="BodyText"/>
        <w:keepNext/>
        <w:spacing w:line="240" w:lineRule="auto"/>
        <w:jc w:val="both"/>
        <w:rPr>
          <w:rFonts w:ascii="Calibri" w:hAnsi="Calibri" w:cs="Calibri"/>
        </w:rPr>
      </w:pPr>
      <w:r w:rsidRPr="00535B91">
        <w:rPr>
          <w:rFonts w:ascii="Calibri" w:hAnsi="Calibri" w:cs="Calibri"/>
          <w:sz w:val="24"/>
          <w:szCs w:val="24"/>
        </w:rPr>
        <w:t>Unless otherwise agreed upon, t</w:t>
      </w:r>
      <w:r w:rsidR="007469F6" w:rsidRPr="00D44E83">
        <w:rPr>
          <w:rFonts w:ascii="Calibri" w:hAnsi="Calibri" w:cs="Calibri"/>
          <w:sz w:val="24"/>
          <w:szCs w:val="24"/>
        </w:rPr>
        <w:t xml:space="preserve">he </w:t>
      </w:r>
      <w:r w:rsidR="000B37CC" w:rsidRPr="00D44E83">
        <w:rPr>
          <w:rFonts w:ascii="Calibri" w:hAnsi="Calibri" w:cs="Calibri"/>
          <w:sz w:val="24"/>
          <w:szCs w:val="24"/>
        </w:rPr>
        <w:t>Distributor</w:t>
      </w:r>
      <w:r w:rsidR="007469F6" w:rsidRPr="00D44E83">
        <w:rPr>
          <w:rFonts w:ascii="Calibri" w:hAnsi="Calibri" w:cs="Calibri"/>
          <w:sz w:val="24"/>
          <w:szCs w:val="24"/>
        </w:rPr>
        <w:t xml:space="preserve"> supplies, installs and maintains subject to the variable </w:t>
      </w:r>
      <w:r w:rsidR="007469F6" w:rsidRPr="00D44E83">
        <w:rPr>
          <w:rFonts w:ascii="Calibri" w:hAnsi="Calibri" w:cs="Calibri"/>
          <w:sz w:val="24"/>
          <w:szCs w:val="24"/>
        </w:rPr>
        <w:lastRenderedPageBreak/>
        <w:t>connection fee:</w:t>
      </w:r>
    </w:p>
    <w:p w14:paraId="1ABE9016" w14:textId="77777777" w:rsidR="007469F6" w:rsidRPr="00FE42B9" w:rsidRDefault="007469F6" w:rsidP="001F2575">
      <w:pPr>
        <w:keepNext/>
        <w:widowControl w:val="0"/>
        <w:tabs>
          <w:tab w:val="left" w:pos="204"/>
        </w:tabs>
        <w:autoSpaceDE w:val="0"/>
        <w:autoSpaceDN w:val="0"/>
        <w:adjustRightInd w:val="0"/>
        <w:jc w:val="both"/>
        <w:rPr>
          <w:rFonts w:ascii="Calibri" w:hAnsi="Calibri" w:cs="Calibri"/>
          <w:szCs w:val="22"/>
        </w:rPr>
      </w:pPr>
    </w:p>
    <w:p w14:paraId="1BAA6DBE" w14:textId="40CCDD7F" w:rsidR="007469F6" w:rsidRPr="00FE42B9" w:rsidRDefault="007469F6" w:rsidP="001F2575">
      <w:pPr>
        <w:widowControl w:val="0"/>
        <w:numPr>
          <w:ilvl w:val="0"/>
          <w:numId w:val="41"/>
        </w:numPr>
        <w:autoSpaceDE w:val="0"/>
        <w:autoSpaceDN w:val="0"/>
        <w:adjustRightInd w:val="0"/>
        <w:spacing w:line="272" w:lineRule="exact"/>
        <w:jc w:val="both"/>
        <w:rPr>
          <w:rFonts w:ascii="Calibri" w:hAnsi="Calibri" w:cs="Calibri"/>
          <w:szCs w:val="22"/>
        </w:rPr>
      </w:pPr>
      <w:r w:rsidRPr="00FE42B9">
        <w:rPr>
          <w:rFonts w:ascii="Calibri" w:hAnsi="Calibri" w:cs="Calibri"/>
          <w:szCs w:val="22"/>
        </w:rPr>
        <w:t>Primary switchgear</w:t>
      </w:r>
    </w:p>
    <w:p w14:paraId="7440CC04" w14:textId="0E5A24C3" w:rsidR="007469F6" w:rsidRPr="00FE42B9" w:rsidRDefault="007469F6" w:rsidP="001F2575">
      <w:pPr>
        <w:widowControl w:val="0"/>
        <w:numPr>
          <w:ilvl w:val="0"/>
          <w:numId w:val="41"/>
        </w:numPr>
        <w:autoSpaceDE w:val="0"/>
        <w:autoSpaceDN w:val="0"/>
        <w:adjustRightInd w:val="0"/>
        <w:spacing w:line="272" w:lineRule="exact"/>
        <w:jc w:val="both"/>
        <w:rPr>
          <w:rFonts w:ascii="Calibri" w:hAnsi="Calibri" w:cs="Calibri"/>
          <w:szCs w:val="22"/>
        </w:rPr>
      </w:pPr>
      <w:r w:rsidRPr="00FE42B9">
        <w:rPr>
          <w:rFonts w:ascii="Calibri" w:hAnsi="Calibri" w:cs="Calibri"/>
          <w:szCs w:val="22"/>
        </w:rPr>
        <w:t>Primary transformation equipment</w:t>
      </w:r>
    </w:p>
    <w:p w14:paraId="74DFA5EB" w14:textId="3340F53A" w:rsidR="007469F6" w:rsidRPr="00FE42B9" w:rsidRDefault="007469F6" w:rsidP="001F2575">
      <w:pPr>
        <w:widowControl w:val="0"/>
        <w:numPr>
          <w:ilvl w:val="0"/>
          <w:numId w:val="41"/>
        </w:numPr>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Meter and secondary metering transformers</w:t>
      </w:r>
    </w:p>
    <w:p w14:paraId="42ED1AF0" w14:textId="77777777" w:rsidR="007469F6" w:rsidRPr="00FE42B9" w:rsidRDefault="007469F6" w:rsidP="001F2575">
      <w:pPr>
        <w:widowControl w:val="0"/>
        <w:tabs>
          <w:tab w:val="left" w:pos="708"/>
        </w:tabs>
        <w:autoSpaceDE w:val="0"/>
        <w:autoSpaceDN w:val="0"/>
        <w:adjustRightInd w:val="0"/>
        <w:spacing w:line="272" w:lineRule="exact"/>
        <w:jc w:val="both"/>
        <w:rPr>
          <w:rFonts w:ascii="Calibri" w:hAnsi="Calibri" w:cs="Calibri"/>
          <w:szCs w:val="22"/>
        </w:rPr>
      </w:pPr>
    </w:p>
    <w:p w14:paraId="1D2F38B0" w14:textId="5E0C883D" w:rsidR="007469F6" w:rsidRPr="00FE42B9" w:rsidRDefault="007469F6" w:rsidP="001F2575">
      <w:pPr>
        <w:pStyle w:val="BodyText"/>
        <w:spacing w:line="240" w:lineRule="auto"/>
        <w:jc w:val="both"/>
        <w:rPr>
          <w:rFonts w:ascii="Calibri" w:hAnsi="Calibri" w:cs="Calibri"/>
          <w:sz w:val="24"/>
        </w:rPr>
      </w:pPr>
      <w:r w:rsidRPr="00FE42B9">
        <w:rPr>
          <w:rFonts w:ascii="Calibri" w:hAnsi="Calibri" w:cs="Calibri"/>
          <w:sz w:val="24"/>
        </w:rPr>
        <w:t>The Owner shall supply, install</w:t>
      </w:r>
      <w:r w:rsidR="007C206E">
        <w:rPr>
          <w:rFonts w:ascii="Calibri" w:hAnsi="Calibri" w:cs="Calibri"/>
          <w:sz w:val="24"/>
        </w:rPr>
        <w:t>,</w:t>
      </w:r>
      <w:r w:rsidRPr="00FE42B9">
        <w:rPr>
          <w:rFonts w:ascii="Calibri" w:hAnsi="Calibri" w:cs="Calibri"/>
          <w:sz w:val="24"/>
        </w:rPr>
        <w:t xml:space="preserve"> and maintain any additional equipment required for the connection beyond the point of </w:t>
      </w:r>
      <w:r w:rsidR="003105EF">
        <w:rPr>
          <w:rFonts w:ascii="Calibri" w:hAnsi="Calibri" w:cs="Calibri"/>
          <w:sz w:val="24"/>
        </w:rPr>
        <w:t>d</w:t>
      </w:r>
      <w:r w:rsidRPr="00FE42B9">
        <w:rPr>
          <w:rFonts w:ascii="Calibri" w:hAnsi="Calibri" w:cs="Calibri"/>
          <w:sz w:val="24"/>
        </w:rPr>
        <w:t>emarcation.</w:t>
      </w:r>
    </w:p>
    <w:p w14:paraId="379E8710" w14:textId="77777777" w:rsidR="007469F6" w:rsidRPr="00FE42B9" w:rsidRDefault="007469F6" w:rsidP="001F2575">
      <w:pPr>
        <w:widowControl w:val="0"/>
        <w:tabs>
          <w:tab w:val="left" w:pos="708"/>
        </w:tabs>
        <w:autoSpaceDE w:val="0"/>
        <w:autoSpaceDN w:val="0"/>
        <w:adjustRightInd w:val="0"/>
        <w:jc w:val="both"/>
        <w:rPr>
          <w:rFonts w:ascii="Calibri" w:hAnsi="Calibri" w:cs="Calibri"/>
          <w:b/>
          <w:bCs/>
          <w:szCs w:val="22"/>
        </w:rPr>
      </w:pPr>
    </w:p>
    <w:p w14:paraId="57B04375" w14:textId="77777777" w:rsidR="007469F6" w:rsidRPr="00FE42B9" w:rsidRDefault="00493B76" w:rsidP="005D0AE9">
      <w:pPr>
        <w:pStyle w:val="Heading3"/>
      </w:pPr>
      <w:bookmarkStart w:id="171" w:name="Sec_3_3_13"/>
      <w:bookmarkStart w:id="172" w:name="_Toc85455952"/>
      <w:r w:rsidRPr="00FE42B9">
        <w:t>3.3.13</w:t>
      </w:r>
      <w:r w:rsidR="00634EBF" w:rsidRPr="00FE42B9">
        <w:tab/>
        <w:t xml:space="preserve"> </w:t>
      </w:r>
      <w:r w:rsidR="007469F6" w:rsidRPr="00FE42B9">
        <w:t>Short Circuit Capacity</w:t>
      </w:r>
      <w:bookmarkEnd w:id="171"/>
      <w:bookmarkEnd w:id="172"/>
    </w:p>
    <w:p w14:paraId="2018C6C2" w14:textId="77777777" w:rsidR="007469F6" w:rsidRPr="00FE42B9" w:rsidRDefault="007469F6" w:rsidP="001F2575">
      <w:pPr>
        <w:keepNext/>
        <w:widowControl w:val="0"/>
        <w:tabs>
          <w:tab w:val="left" w:pos="708"/>
        </w:tabs>
        <w:autoSpaceDE w:val="0"/>
        <w:autoSpaceDN w:val="0"/>
        <w:adjustRightInd w:val="0"/>
        <w:jc w:val="both"/>
        <w:rPr>
          <w:rFonts w:ascii="Calibri" w:hAnsi="Calibri" w:cs="Calibri"/>
          <w:b/>
          <w:bCs/>
          <w:szCs w:val="22"/>
        </w:rPr>
      </w:pPr>
    </w:p>
    <w:p w14:paraId="718DBF7D" w14:textId="77777777" w:rsidR="007469F6" w:rsidRPr="00FE42B9" w:rsidRDefault="007469F6" w:rsidP="001F2575">
      <w:pPr>
        <w:pStyle w:val="BodyText"/>
        <w:jc w:val="both"/>
        <w:rPr>
          <w:rFonts w:ascii="Calibri" w:hAnsi="Calibri" w:cs="Calibri"/>
          <w:sz w:val="24"/>
        </w:rPr>
      </w:pPr>
      <w:r w:rsidRPr="00FE42B9">
        <w:rPr>
          <w:rFonts w:ascii="Calibri" w:hAnsi="Calibri" w:cs="Calibri"/>
          <w:sz w:val="24"/>
        </w:rPr>
        <w:t>The Owner shall ensure that the service entrance equipment has an adequate short-circuit interrupting capability.</w:t>
      </w:r>
    </w:p>
    <w:p w14:paraId="65F81565"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7959AE9C" w14:textId="77777777" w:rsidR="007469F6" w:rsidRPr="00FE42B9" w:rsidRDefault="00493B76" w:rsidP="005D0AE9">
      <w:pPr>
        <w:pStyle w:val="Heading3"/>
      </w:pPr>
      <w:bookmarkStart w:id="173" w:name="_Toc85455953"/>
      <w:bookmarkStart w:id="174" w:name="Sec_3_3_14"/>
      <w:r w:rsidRPr="00FE42B9">
        <w:t>3.3.14</w:t>
      </w:r>
      <w:r w:rsidRPr="00FE42B9">
        <w:tab/>
      </w:r>
      <w:r w:rsidR="00712A1E" w:rsidRPr="00FE42B9">
        <w:t xml:space="preserve"> </w:t>
      </w:r>
      <w:r w:rsidR="007469F6" w:rsidRPr="00FE42B9">
        <w:t>Inspection</w:t>
      </w:r>
      <w:bookmarkEnd w:id="173"/>
    </w:p>
    <w:bookmarkEnd w:id="174"/>
    <w:p w14:paraId="008C9E99" w14:textId="77777777" w:rsidR="007469F6" w:rsidRPr="00FE42B9" w:rsidRDefault="007469F6" w:rsidP="001F2575">
      <w:pPr>
        <w:pStyle w:val="BodyText"/>
        <w:keepNext/>
        <w:jc w:val="both"/>
        <w:rPr>
          <w:rFonts w:ascii="Calibri" w:hAnsi="Calibri" w:cs="Calibri"/>
          <w:sz w:val="24"/>
        </w:rPr>
      </w:pPr>
    </w:p>
    <w:p w14:paraId="2DACF3E1"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Prior to connection of the service the </w:t>
      </w:r>
      <w:r w:rsidR="00D32D8E" w:rsidRPr="00FE42B9">
        <w:rPr>
          <w:rFonts w:ascii="Calibri" w:hAnsi="Calibri" w:cs="Calibri"/>
          <w:szCs w:val="22"/>
        </w:rPr>
        <w:t>Distributor</w:t>
      </w:r>
      <w:r w:rsidRPr="00FE42B9">
        <w:rPr>
          <w:rFonts w:ascii="Calibri" w:hAnsi="Calibri" w:cs="Calibri"/>
          <w:szCs w:val="22"/>
        </w:rPr>
        <w:t xml:space="preserve"> requires notification from the Electrical Safety Authority that the electrical installation has been inspected and approved for connection.</w:t>
      </w:r>
    </w:p>
    <w:p w14:paraId="5F14BD3A"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39AC5225" w14:textId="09C90046" w:rsidR="007469F6" w:rsidRDefault="007469F6" w:rsidP="007C206E">
      <w:pPr>
        <w:widowControl w:val="0"/>
        <w:tabs>
          <w:tab w:val="left" w:pos="204"/>
        </w:tabs>
        <w:autoSpaceDE w:val="0"/>
        <w:autoSpaceDN w:val="0"/>
        <w:adjustRightInd w:val="0"/>
        <w:spacing w:line="272" w:lineRule="exact"/>
        <w:rPr>
          <w:rFonts w:ascii="Calibri" w:hAnsi="Calibri" w:cs="Calibri"/>
          <w:szCs w:val="22"/>
        </w:rPr>
      </w:pPr>
      <w:r w:rsidRPr="00FE42B9">
        <w:rPr>
          <w:rFonts w:ascii="Calibri" w:hAnsi="Calibri" w:cs="Calibri"/>
          <w:szCs w:val="22"/>
        </w:rPr>
        <w:t xml:space="preserve">Provision for metering shall be inspected and approved by the </w:t>
      </w:r>
      <w:r w:rsidR="000B37CC" w:rsidRPr="00FE42B9">
        <w:rPr>
          <w:rFonts w:ascii="Calibri" w:hAnsi="Calibri" w:cs="Calibri"/>
          <w:szCs w:val="22"/>
        </w:rPr>
        <w:t>Distributor</w:t>
      </w:r>
      <w:r w:rsidRPr="00FE42B9">
        <w:rPr>
          <w:rFonts w:ascii="Calibri" w:hAnsi="Calibri" w:cs="Calibri"/>
          <w:szCs w:val="22"/>
        </w:rPr>
        <w:t xml:space="preserve"> prior to connection.</w:t>
      </w:r>
    </w:p>
    <w:p w14:paraId="7F1C3E04" w14:textId="77777777" w:rsidR="007C206E" w:rsidRPr="00FE42B9" w:rsidRDefault="007C206E" w:rsidP="007C206E">
      <w:pPr>
        <w:widowControl w:val="0"/>
        <w:tabs>
          <w:tab w:val="left" w:pos="204"/>
        </w:tabs>
        <w:autoSpaceDE w:val="0"/>
        <w:autoSpaceDN w:val="0"/>
        <w:adjustRightInd w:val="0"/>
        <w:spacing w:line="272" w:lineRule="exact"/>
        <w:rPr>
          <w:rFonts w:ascii="Calibri" w:hAnsi="Calibri" w:cs="Calibri"/>
          <w:szCs w:val="22"/>
        </w:rPr>
      </w:pPr>
    </w:p>
    <w:p w14:paraId="22D81F2C" w14:textId="77777777" w:rsidR="007469F6" w:rsidRPr="00FE42B9" w:rsidRDefault="007469F6" w:rsidP="007C206E">
      <w:pPr>
        <w:keepNext/>
        <w:tabs>
          <w:tab w:val="left" w:pos="-720"/>
        </w:tabs>
        <w:suppressAutoHyphens/>
        <w:rPr>
          <w:rFonts w:ascii="Calibri" w:hAnsi="Calibri" w:cs="Calibri"/>
          <w:szCs w:val="22"/>
        </w:rPr>
      </w:pPr>
      <w:r w:rsidRPr="00FE42B9">
        <w:rPr>
          <w:rFonts w:ascii="Calibri" w:hAnsi="Calibri" w:cs="Calibri"/>
          <w:szCs w:val="22"/>
        </w:rPr>
        <w:t xml:space="preserve">The </w:t>
      </w:r>
      <w:r w:rsidR="000B37CC" w:rsidRPr="00FE42B9">
        <w:rPr>
          <w:rFonts w:ascii="Calibri" w:hAnsi="Calibri" w:cs="Calibri"/>
          <w:szCs w:val="22"/>
        </w:rPr>
        <w:t>Distributor</w:t>
      </w:r>
      <w:r w:rsidRPr="00FE42B9">
        <w:rPr>
          <w:rFonts w:ascii="Calibri" w:hAnsi="Calibri" w:cs="Calibri"/>
          <w:szCs w:val="22"/>
        </w:rPr>
        <w:t xml:space="preserve"> or </w:t>
      </w:r>
      <w:r w:rsidR="000B37CC" w:rsidRPr="00FE42B9">
        <w:rPr>
          <w:rFonts w:ascii="Calibri" w:hAnsi="Calibri" w:cs="Calibri"/>
          <w:szCs w:val="22"/>
        </w:rPr>
        <w:t>Distributor</w:t>
      </w:r>
      <w:r w:rsidRPr="00FE42B9">
        <w:rPr>
          <w:rFonts w:ascii="Calibri" w:hAnsi="Calibri" w:cs="Calibri"/>
          <w:szCs w:val="22"/>
        </w:rPr>
        <w:t xml:space="preserve">-approved Contractor generally installs all services. All work done shall be as per the specifications of the </w:t>
      </w:r>
      <w:r w:rsidR="000B37CC" w:rsidRPr="00FE42B9">
        <w:rPr>
          <w:rFonts w:ascii="Calibri" w:hAnsi="Calibri" w:cs="Calibri"/>
          <w:szCs w:val="22"/>
        </w:rPr>
        <w:t>Distributor</w:t>
      </w:r>
      <w:r w:rsidRPr="00FE42B9">
        <w:rPr>
          <w:rFonts w:ascii="Calibri" w:hAnsi="Calibri" w:cs="Calibri"/>
          <w:szCs w:val="22"/>
        </w:rPr>
        <w:t xml:space="preserve"> and subject to inspection by the </w:t>
      </w:r>
      <w:r w:rsidR="000B37CC" w:rsidRPr="00FE42B9">
        <w:rPr>
          <w:rFonts w:ascii="Calibri" w:hAnsi="Calibri" w:cs="Calibri"/>
          <w:szCs w:val="22"/>
        </w:rPr>
        <w:t>Distributor</w:t>
      </w:r>
      <w:r w:rsidRPr="00FE42B9">
        <w:rPr>
          <w:rFonts w:ascii="Calibri" w:hAnsi="Calibri" w:cs="Calibri"/>
          <w:szCs w:val="22"/>
        </w:rPr>
        <w:t>.</w:t>
      </w:r>
      <w:r w:rsidR="0013788E" w:rsidRPr="00FE42B9">
        <w:rPr>
          <w:rFonts w:ascii="Calibri" w:hAnsi="Calibri" w:cs="Calibri"/>
          <w:szCs w:val="22"/>
        </w:rPr>
        <w:t xml:space="preserve"> </w:t>
      </w:r>
    </w:p>
    <w:p w14:paraId="5830AAA2" w14:textId="77777777" w:rsidR="00406B6E" w:rsidRPr="00FE42B9" w:rsidRDefault="00406B6E" w:rsidP="001F2575">
      <w:pPr>
        <w:keepNext/>
        <w:tabs>
          <w:tab w:val="left" w:pos="-720"/>
        </w:tabs>
        <w:suppressAutoHyphens/>
        <w:jc w:val="both"/>
        <w:rPr>
          <w:rFonts w:ascii="Calibri" w:hAnsi="Calibri" w:cs="Calibri"/>
          <w:szCs w:val="22"/>
        </w:rPr>
      </w:pPr>
    </w:p>
    <w:p w14:paraId="5E0EE5E9" w14:textId="18EB5F68" w:rsidR="007469F6" w:rsidRPr="00A52D2C" w:rsidRDefault="007469F6" w:rsidP="001F2575">
      <w:pPr>
        <w:pStyle w:val="BodyText"/>
        <w:jc w:val="both"/>
        <w:rPr>
          <w:rFonts w:ascii="Calibri" w:hAnsi="Calibri" w:cs="Calibri"/>
          <w:sz w:val="24"/>
          <w:szCs w:val="24"/>
        </w:rPr>
      </w:pPr>
      <w:r w:rsidRPr="00FE42B9">
        <w:rPr>
          <w:rFonts w:ascii="Calibri" w:hAnsi="Calibri" w:cs="Calibri"/>
          <w:i/>
          <w:iCs/>
          <w:sz w:val="24"/>
          <w:szCs w:val="24"/>
        </w:rPr>
        <w:t xml:space="preserve">(Refer to </w:t>
      </w:r>
      <w:hyperlink w:anchor="_2.1.6__Inspections" w:history="1">
        <w:r w:rsidRPr="009A4508">
          <w:rPr>
            <w:rStyle w:val="Hyperlink"/>
            <w:rFonts w:ascii="Calibri" w:hAnsi="Calibri" w:cs="Calibri"/>
            <w:i/>
            <w:iCs/>
            <w:sz w:val="24"/>
            <w:szCs w:val="24"/>
          </w:rPr>
          <w:t xml:space="preserve">section </w:t>
        </w:r>
        <w:r w:rsidR="00BB68D0" w:rsidRPr="009A4508">
          <w:rPr>
            <w:rStyle w:val="Hyperlink"/>
            <w:rFonts w:ascii="Calibri" w:hAnsi="Calibri" w:cs="Calibri"/>
            <w:i/>
            <w:iCs/>
            <w:sz w:val="24"/>
            <w:szCs w:val="24"/>
          </w:rPr>
          <w:t>2.1.</w:t>
        </w:r>
        <w:r w:rsidR="0007450F" w:rsidRPr="009A4508">
          <w:rPr>
            <w:rStyle w:val="Hyperlink"/>
            <w:rFonts w:ascii="Calibri" w:hAnsi="Calibri" w:cs="Calibri"/>
            <w:i/>
            <w:iCs/>
            <w:sz w:val="24"/>
            <w:szCs w:val="24"/>
          </w:rPr>
          <w:t>6</w:t>
        </w:r>
      </w:hyperlink>
      <w:r w:rsidRPr="0007450F">
        <w:rPr>
          <w:rFonts w:ascii="Calibri" w:hAnsi="Calibri" w:cs="Calibri"/>
          <w:i/>
          <w:iCs/>
          <w:sz w:val="24"/>
          <w:szCs w:val="24"/>
        </w:rPr>
        <w:t xml:space="preserve"> for further inspection details)</w:t>
      </w:r>
    </w:p>
    <w:p w14:paraId="7C970C69" w14:textId="77777777" w:rsidR="0013788E" w:rsidRPr="00A52D2C" w:rsidRDefault="0013788E" w:rsidP="001F2575">
      <w:pPr>
        <w:jc w:val="both"/>
        <w:rPr>
          <w:rFonts w:ascii="Calibri" w:hAnsi="Calibri" w:cs="Calibri"/>
        </w:rPr>
      </w:pPr>
    </w:p>
    <w:p w14:paraId="49C40025" w14:textId="3C382AF0" w:rsidR="007469F6" w:rsidRPr="00A52D2C" w:rsidRDefault="007469F6" w:rsidP="001F2575">
      <w:pPr>
        <w:pStyle w:val="Heading2"/>
        <w:jc w:val="both"/>
        <w:rPr>
          <w:rFonts w:cs="Calibri"/>
        </w:rPr>
      </w:pPr>
      <w:bookmarkStart w:id="175" w:name="_Toc85455954"/>
      <w:r w:rsidRPr="00A52D2C">
        <w:rPr>
          <w:rFonts w:cs="Calibri"/>
        </w:rPr>
        <w:t>3.4</w:t>
      </w:r>
      <w:r w:rsidRPr="00A52D2C">
        <w:rPr>
          <w:rFonts w:cs="Calibri"/>
        </w:rPr>
        <w:tab/>
      </w:r>
      <w:bookmarkStart w:id="176" w:name="Sec_3_4"/>
      <w:r w:rsidRPr="00A52D2C">
        <w:rPr>
          <w:rFonts w:cs="Calibri"/>
        </w:rPr>
        <w:t>General Service (</w:t>
      </w:r>
      <w:r w:rsidR="00960AD3">
        <w:rPr>
          <w:rFonts w:cs="Calibri"/>
        </w:rPr>
        <w:t>Greater than</w:t>
      </w:r>
      <w:r w:rsidR="00960AD3" w:rsidRPr="00A52D2C">
        <w:rPr>
          <w:rFonts w:cs="Calibri"/>
        </w:rPr>
        <w:t xml:space="preserve"> </w:t>
      </w:r>
      <w:r w:rsidRPr="00A52D2C">
        <w:rPr>
          <w:rFonts w:cs="Calibri"/>
        </w:rPr>
        <w:t>5</w:t>
      </w:r>
      <w:r w:rsidR="001513B2">
        <w:rPr>
          <w:rFonts w:cs="Calibri"/>
        </w:rPr>
        <w:t>,0</w:t>
      </w:r>
      <w:r w:rsidRPr="00A52D2C">
        <w:rPr>
          <w:rFonts w:cs="Calibri"/>
        </w:rPr>
        <w:t>00 kW)</w:t>
      </w:r>
      <w:bookmarkEnd w:id="175"/>
      <w:bookmarkEnd w:id="176"/>
    </w:p>
    <w:p w14:paraId="7F4669C6" w14:textId="77777777" w:rsidR="007469F6" w:rsidRPr="00A52D2C" w:rsidRDefault="007469F6"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4B54C511" w14:textId="77777777" w:rsidR="007469F6" w:rsidRPr="00A52D2C" w:rsidRDefault="007469F6" w:rsidP="005D0AE9">
      <w:pPr>
        <w:pStyle w:val="Heading3"/>
      </w:pPr>
      <w:bookmarkStart w:id="177" w:name="_Toc85455955"/>
      <w:r w:rsidRPr="00A52D2C">
        <w:t>3.4.1</w:t>
      </w:r>
      <w:r w:rsidRPr="00A52D2C">
        <w:tab/>
      </w:r>
      <w:bookmarkStart w:id="178" w:name="Sec_3_4_1"/>
      <w:r w:rsidRPr="00A52D2C">
        <w:t>General</w:t>
      </w:r>
      <w:bookmarkEnd w:id="177"/>
      <w:bookmarkEnd w:id="178"/>
    </w:p>
    <w:p w14:paraId="0E190C00" w14:textId="77777777" w:rsidR="007469F6" w:rsidRPr="00A52D2C" w:rsidRDefault="007469F6" w:rsidP="001F2575">
      <w:pPr>
        <w:keepNext/>
        <w:widowControl w:val="0"/>
        <w:tabs>
          <w:tab w:val="left" w:pos="668"/>
        </w:tabs>
        <w:autoSpaceDE w:val="0"/>
        <w:autoSpaceDN w:val="0"/>
        <w:adjustRightInd w:val="0"/>
        <w:jc w:val="both"/>
        <w:rPr>
          <w:rFonts w:ascii="Calibri" w:hAnsi="Calibri" w:cs="Calibri"/>
          <w:szCs w:val="22"/>
        </w:rPr>
      </w:pPr>
    </w:p>
    <w:p w14:paraId="71EE01E9" w14:textId="7085D10F" w:rsidR="007469F6" w:rsidRPr="00A52D2C"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A52D2C">
        <w:rPr>
          <w:rFonts w:ascii="Calibri" w:hAnsi="Calibri" w:cs="Calibri"/>
          <w:szCs w:val="22"/>
        </w:rPr>
        <w:t>This section refers to the supply of electrical energy to General Service Services requiring a connection at a connected load greater than 5</w:t>
      </w:r>
      <w:r w:rsidR="001513B2">
        <w:rPr>
          <w:rFonts w:ascii="Calibri" w:hAnsi="Calibri" w:cs="Calibri"/>
          <w:szCs w:val="22"/>
        </w:rPr>
        <w:t>,0</w:t>
      </w:r>
      <w:r w:rsidRPr="00A52D2C">
        <w:rPr>
          <w:rFonts w:ascii="Calibri" w:hAnsi="Calibri" w:cs="Calibri"/>
          <w:szCs w:val="22"/>
        </w:rPr>
        <w:t>00 kW.</w:t>
      </w:r>
    </w:p>
    <w:p w14:paraId="0168E788" w14:textId="52EED2AC" w:rsidR="007469F6" w:rsidRPr="00FE42B9" w:rsidRDefault="007469F6" w:rsidP="005D0AE9">
      <w:pPr>
        <w:pStyle w:val="Heading3"/>
      </w:pPr>
      <w:bookmarkStart w:id="179" w:name="_Toc85455956"/>
      <w:r w:rsidRPr="00FE42B9">
        <w:t>3.4.2</w:t>
      </w:r>
      <w:r w:rsidRPr="00FE42B9">
        <w:tab/>
      </w:r>
      <w:bookmarkStart w:id="180" w:name="Sec_3_4_2"/>
      <w:r w:rsidRPr="00FE42B9">
        <w:t>Early Consultation</w:t>
      </w:r>
      <w:bookmarkEnd w:id="179"/>
      <w:bookmarkEnd w:id="180"/>
    </w:p>
    <w:p w14:paraId="30870427" w14:textId="77777777" w:rsidR="007469F6" w:rsidRPr="00FE42B9" w:rsidRDefault="007469F6" w:rsidP="001F2575">
      <w:pPr>
        <w:keepNext/>
        <w:widowControl w:val="0"/>
        <w:tabs>
          <w:tab w:val="left" w:pos="708"/>
        </w:tabs>
        <w:autoSpaceDE w:val="0"/>
        <w:autoSpaceDN w:val="0"/>
        <w:adjustRightInd w:val="0"/>
        <w:jc w:val="both"/>
        <w:rPr>
          <w:rFonts w:ascii="Calibri" w:hAnsi="Calibri" w:cs="Calibri"/>
          <w:b/>
          <w:bCs/>
          <w:szCs w:val="22"/>
        </w:rPr>
      </w:pPr>
    </w:p>
    <w:p w14:paraId="46B72B67" w14:textId="21D361A8" w:rsidR="00E17817"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FE42B9">
        <w:rPr>
          <w:rFonts w:ascii="Calibri" w:hAnsi="Calibri" w:cs="Calibri"/>
          <w:szCs w:val="22"/>
        </w:rPr>
        <w:t xml:space="preserve">Detailed regulations cannot be stated which would be applicable to all </w:t>
      </w:r>
      <w:proofErr w:type="gramStart"/>
      <w:r w:rsidRPr="00FE42B9">
        <w:rPr>
          <w:rFonts w:ascii="Calibri" w:hAnsi="Calibri" w:cs="Calibri"/>
          <w:szCs w:val="22"/>
        </w:rPr>
        <w:t>cases,</w:t>
      </w:r>
      <w:proofErr w:type="gramEnd"/>
      <w:r w:rsidRPr="00FE42B9">
        <w:rPr>
          <w:rFonts w:ascii="Calibri" w:hAnsi="Calibri" w:cs="Calibri"/>
          <w:szCs w:val="22"/>
        </w:rPr>
        <w:t xml:space="preserve"> therefore the Owner will consult with the </w:t>
      </w:r>
      <w:r w:rsidR="000B37CC" w:rsidRPr="00FE42B9">
        <w:rPr>
          <w:rFonts w:ascii="Calibri" w:hAnsi="Calibri" w:cs="Calibri"/>
          <w:szCs w:val="22"/>
        </w:rPr>
        <w:t>Distributor</w:t>
      </w:r>
      <w:r w:rsidRPr="00FE42B9">
        <w:rPr>
          <w:rFonts w:ascii="Calibri" w:hAnsi="Calibri" w:cs="Calibri"/>
          <w:szCs w:val="22"/>
        </w:rPr>
        <w:t xml:space="preserve"> in the early planning stages to ascertain the </w:t>
      </w:r>
      <w:r w:rsidR="000B37CC" w:rsidRPr="00FE42B9">
        <w:rPr>
          <w:rFonts w:ascii="Calibri" w:hAnsi="Calibri" w:cs="Calibri"/>
          <w:szCs w:val="22"/>
        </w:rPr>
        <w:t>Distributor</w:t>
      </w:r>
      <w:r w:rsidR="003105EF">
        <w:rPr>
          <w:rFonts w:ascii="Calibri" w:hAnsi="Calibri" w:cs="Calibri"/>
          <w:szCs w:val="22"/>
        </w:rPr>
        <w:t>’</w:t>
      </w:r>
      <w:r w:rsidRPr="00FE42B9">
        <w:rPr>
          <w:rFonts w:ascii="Calibri" w:hAnsi="Calibri" w:cs="Calibri"/>
          <w:szCs w:val="22"/>
        </w:rPr>
        <w:t>s requirements.</w:t>
      </w:r>
    </w:p>
    <w:p w14:paraId="7C08EE96" w14:textId="77777777" w:rsidR="007469F6" w:rsidRPr="00FE42B9"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7DB5E2AE" w14:textId="77777777" w:rsidR="007469F6" w:rsidRPr="00FE42B9" w:rsidRDefault="007469F6" w:rsidP="001F2575">
      <w:pPr>
        <w:widowControl w:val="0"/>
        <w:tabs>
          <w:tab w:val="left" w:pos="708"/>
          <w:tab w:val="left" w:pos="1405"/>
        </w:tabs>
        <w:autoSpaceDE w:val="0"/>
        <w:autoSpaceDN w:val="0"/>
        <w:adjustRightInd w:val="0"/>
        <w:spacing w:line="272" w:lineRule="exact"/>
        <w:jc w:val="both"/>
        <w:rPr>
          <w:rFonts w:ascii="Calibri" w:hAnsi="Calibri" w:cs="Calibri"/>
        </w:rPr>
      </w:pPr>
      <w:r w:rsidRPr="00FE42B9">
        <w:rPr>
          <w:rFonts w:ascii="Calibri" w:hAnsi="Calibri" w:cs="Calibri"/>
        </w:rPr>
        <w:t xml:space="preserve">The </w:t>
      </w:r>
      <w:r w:rsidR="000B37CC" w:rsidRPr="00FE42B9">
        <w:rPr>
          <w:rFonts w:ascii="Calibri" w:hAnsi="Calibri" w:cs="Calibri"/>
        </w:rPr>
        <w:t>Customer</w:t>
      </w:r>
      <w:r w:rsidRPr="00FE42B9">
        <w:rPr>
          <w:rFonts w:ascii="Calibri" w:hAnsi="Calibri" w:cs="Calibri"/>
        </w:rPr>
        <w:t xml:space="preserve"> shall supply a completed </w:t>
      </w:r>
      <w:r w:rsidR="00BB68D0" w:rsidRPr="00FE42B9">
        <w:rPr>
          <w:rFonts w:ascii="Calibri" w:hAnsi="Calibri" w:cs="Calibri"/>
        </w:rPr>
        <w:t>Electrical Planning Requirements Form</w:t>
      </w:r>
      <w:r w:rsidRPr="00FE42B9">
        <w:rPr>
          <w:rFonts w:ascii="Calibri" w:hAnsi="Calibri" w:cs="Calibri"/>
        </w:rPr>
        <w:t xml:space="preserve"> to the </w:t>
      </w:r>
      <w:r w:rsidR="000B37CC" w:rsidRPr="00FE42B9">
        <w:rPr>
          <w:rFonts w:ascii="Calibri" w:hAnsi="Calibri" w:cs="Calibri"/>
        </w:rPr>
        <w:t>Distributor</w:t>
      </w:r>
      <w:r w:rsidRPr="00FE42B9">
        <w:rPr>
          <w:rFonts w:ascii="Calibri" w:hAnsi="Calibri" w:cs="Calibri"/>
        </w:rPr>
        <w:t xml:space="preserve"> well in advance of installation commencement to allow the </w:t>
      </w:r>
      <w:r w:rsidR="000B37CC" w:rsidRPr="00FE42B9">
        <w:rPr>
          <w:rFonts w:ascii="Calibri" w:hAnsi="Calibri" w:cs="Calibri"/>
        </w:rPr>
        <w:t>Distributor</w:t>
      </w:r>
      <w:r w:rsidRPr="00FE42B9">
        <w:rPr>
          <w:rFonts w:ascii="Calibri" w:hAnsi="Calibri" w:cs="Calibri"/>
        </w:rPr>
        <w:t xml:space="preserve"> time for proper planning, ordering of equipment</w:t>
      </w:r>
      <w:r w:rsidR="006F51C7" w:rsidRPr="00FE42B9">
        <w:rPr>
          <w:rFonts w:ascii="Calibri" w:hAnsi="Calibri" w:cs="Calibri"/>
        </w:rPr>
        <w:t xml:space="preserve">, and coordination with ESA requirements </w:t>
      </w:r>
      <w:r w:rsidRPr="00FE42B9">
        <w:rPr>
          <w:rFonts w:ascii="Calibri" w:hAnsi="Calibri" w:cs="Calibri"/>
        </w:rPr>
        <w:t xml:space="preserve">etc. </w:t>
      </w:r>
    </w:p>
    <w:p w14:paraId="4410D827" w14:textId="77777777" w:rsidR="003105EF" w:rsidRDefault="003105EF" w:rsidP="007C206E">
      <w:pPr>
        <w:tabs>
          <w:tab w:val="left" w:pos="-1440"/>
          <w:tab w:val="left" w:pos="-720"/>
        </w:tabs>
        <w:suppressAutoHyphens/>
        <w:jc w:val="both"/>
        <w:rPr>
          <w:rFonts w:ascii="Calibri" w:hAnsi="Calibri" w:cs="Calibri"/>
          <w:iCs/>
          <w:spacing w:val="-3"/>
          <w:lang w:val="en-GB"/>
        </w:rPr>
      </w:pPr>
    </w:p>
    <w:p w14:paraId="5DC09927" w14:textId="6F44F8FC" w:rsidR="006F51C7" w:rsidRPr="00FE42B9" w:rsidRDefault="006F51C7" w:rsidP="007C206E">
      <w:pPr>
        <w:tabs>
          <w:tab w:val="left" w:pos="-1440"/>
          <w:tab w:val="left" w:pos="-720"/>
        </w:tabs>
        <w:suppressAutoHyphens/>
        <w:jc w:val="both"/>
        <w:rPr>
          <w:rFonts w:ascii="Calibri" w:hAnsi="Calibri" w:cs="Calibri"/>
          <w:iCs/>
          <w:spacing w:val="-3"/>
          <w:lang w:val="en-GB"/>
        </w:rPr>
      </w:pPr>
      <w:r w:rsidRPr="00FE42B9">
        <w:rPr>
          <w:rFonts w:ascii="Calibri" w:hAnsi="Calibri" w:cs="Calibri"/>
          <w:iCs/>
          <w:spacing w:val="-3"/>
          <w:lang w:val="en-GB"/>
        </w:rPr>
        <w:lastRenderedPageBreak/>
        <w:t xml:space="preserve">Note: Larger services may require approval by the ESA to ensure compliance with their design requirements. The </w:t>
      </w:r>
      <w:r w:rsidR="000B37CC" w:rsidRPr="00FE42B9">
        <w:rPr>
          <w:rFonts w:ascii="Calibri" w:hAnsi="Calibri" w:cs="Calibri"/>
          <w:iCs/>
          <w:spacing w:val="-3"/>
          <w:lang w:val="en-GB"/>
        </w:rPr>
        <w:t>Customer</w:t>
      </w:r>
      <w:r w:rsidRPr="00FE42B9">
        <w:rPr>
          <w:rFonts w:ascii="Calibri" w:hAnsi="Calibri" w:cs="Calibri"/>
          <w:iCs/>
          <w:spacing w:val="-3"/>
          <w:lang w:val="en-GB"/>
        </w:rPr>
        <w:t xml:space="preserve"> should contact the ESA early in the planning stages.</w:t>
      </w:r>
    </w:p>
    <w:p w14:paraId="40C04908" w14:textId="77777777" w:rsidR="006F51C7" w:rsidRPr="00FE42B9" w:rsidRDefault="006F51C7" w:rsidP="007C206E">
      <w:pPr>
        <w:tabs>
          <w:tab w:val="left" w:pos="-1440"/>
          <w:tab w:val="left" w:pos="-720"/>
        </w:tabs>
        <w:suppressAutoHyphens/>
        <w:jc w:val="both"/>
        <w:rPr>
          <w:rFonts w:ascii="Calibri" w:hAnsi="Calibri" w:cs="Calibri"/>
          <w:iCs/>
          <w:spacing w:val="-3"/>
          <w:lang w:val="en-GB"/>
        </w:rPr>
      </w:pPr>
    </w:p>
    <w:p w14:paraId="2BBE85E8" w14:textId="77777777" w:rsidR="007469F6" w:rsidRPr="00FE42B9" w:rsidRDefault="007469F6" w:rsidP="007C206E">
      <w:pPr>
        <w:tabs>
          <w:tab w:val="left" w:pos="-1440"/>
          <w:tab w:val="left" w:pos="-720"/>
        </w:tabs>
        <w:suppressAutoHyphens/>
        <w:jc w:val="both"/>
        <w:rPr>
          <w:rFonts w:ascii="Calibri" w:hAnsi="Calibri" w:cs="Calibri"/>
          <w:iCs/>
          <w:spacing w:val="-3"/>
          <w:lang w:val="en-GB"/>
        </w:rPr>
      </w:pPr>
      <w:r w:rsidRPr="00FE42B9">
        <w:rPr>
          <w:rFonts w:ascii="Calibri" w:hAnsi="Calibri" w:cs="Calibri"/>
          <w:iCs/>
          <w:spacing w:val="-3"/>
          <w:lang w:val="en-GB"/>
        </w:rPr>
        <w:t xml:space="preserve">The </w:t>
      </w:r>
      <w:r w:rsidR="000B37CC" w:rsidRPr="00FE42B9">
        <w:rPr>
          <w:rFonts w:ascii="Calibri" w:hAnsi="Calibri" w:cs="Calibri"/>
          <w:iCs/>
          <w:spacing w:val="-3"/>
          <w:lang w:val="en-GB"/>
        </w:rPr>
        <w:t>Distributor</w:t>
      </w:r>
      <w:r w:rsidRPr="00FE42B9">
        <w:rPr>
          <w:rFonts w:ascii="Calibri" w:hAnsi="Calibri" w:cs="Calibri"/>
          <w:iCs/>
          <w:spacing w:val="-3"/>
          <w:lang w:val="en-GB"/>
        </w:rPr>
        <w:t xml:space="preserve"> will:</w:t>
      </w:r>
    </w:p>
    <w:p w14:paraId="4723F27E" w14:textId="77777777" w:rsidR="007469F6" w:rsidRPr="00FE42B9" w:rsidRDefault="007469F6" w:rsidP="007C206E">
      <w:pPr>
        <w:tabs>
          <w:tab w:val="left" w:pos="-1440"/>
          <w:tab w:val="left" w:pos="-720"/>
        </w:tabs>
        <w:suppressAutoHyphens/>
        <w:jc w:val="both"/>
        <w:rPr>
          <w:rFonts w:ascii="Calibri" w:hAnsi="Calibri" w:cs="Calibri"/>
          <w:i/>
          <w:spacing w:val="-3"/>
          <w:lang w:val="en-GB"/>
        </w:rPr>
      </w:pPr>
    </w:p>
    <w:p w14:paraId="491AA41D" w14:textId="17A5E4F1" w:rsidR="007469F6" w:rsidRPr="00FE42B9" w:rsidRDefault="007469F6" w:rsidP="007C206E">
      <w:pPr>
        <w:numPr>
          <w:ilvl w:val="0"/>
          <w:numId w:val="42"/>
        </w:numPr>
        <w:tabs>
          <w:tab w:val="left" w:pos="-1440"/>
          <w:tab w:val="left" w:pos="-720"/>
        </w:tabs>
        <w:suppressAutoHyphens/>
        <w:jc w:val="both"/>
        <w:rPr>
          <w:rFonts w:ascii="Calibri" w:hAnsi="Calibri" w:cs="Calibri"/>
          <w:iCs/>
          <w:spacing w:val="-3"/>
          <w:lang w:val="en-GB"/>
        </w:rPr>
      </w:pPr>
      <w:r w:rsidRPr="00FE42B9">
        <w:rPr>
          <w:rFonts w:ascii="Calibri" w:hAnsi="Calibri" w:cs="Calibri"/>
          <w:iCs/>
          <w:spacing w:val="-3"/>
          <w:lang w:val="en-GB"/>
        </w:rPr>
        <w:t xml:space="preserve">Advise the </w:t>
      </w:r>
      <w:r w:rsidR="000B37CC" w:rsidRPr="00FE42B9">
        <w:rPr>
          <w:rFonts w:ascii="Calibri" w:hAnsi="Calibri" w:cs="Calibri"/>
          <w:iCs/>
          <w:spacing w:val="-3"/>
          <w:lang w:val="en-GB"/>
        </w:rPr>
        <w:t>Customer</w:t>
      </w:r>
      <w:r w:rsidRPr="00FE42B9">
        <w:rPr>
          <w:rFonts w:ascii="Calibri" w:hAnsi="Calibri" w:cs="Calibri"/>
          <w:iCs/>
          <w:spacing w:val="-3"/>
          <w:lang w:val="en-GB"/>
        </w:rPr>
        <w:t xml:space="preserve"> of the suitability of the in-service </w:t>
      </w:r>
      <w:proofErr w:type="gramStart"/>
      <w:r w:rsidRPr="00FE42B9">
        <w:rPr>
          <w:rFonts w:ascii="Calibri" w:hAnsi="Calibri" w:cs="Calibri"/>
          <w:iCs/>
          <w:spacing w:val="-3"/>
          <w:lang w:val="en-GB"/>
        </w:rPr>
        <w:t>date</w:t>
      </w:r>
      <w:r w:rsidR="003105EF">
        <w:rPr>
          <w:rFonts w:ascii="Calibri" w:hAnsi="Calibri" w:cs="Calibri"/>
          <w:iCs/>
          <w:spacing w:val="-3"/>
          <w:lang w:val="en-GB"/>
        </w:rPr>
        <w:t>;</w:t>
      </w:r>
      <w:proofErr w:type="gramEnd"/>
    </w:p>
    <w:p w14:paraId="1E16CC4C" w14:textId="524CB19D" w:rsidR="007469F6" w:rsidRPr="00FE42B9" w:rsidRDefault="007469F6" w:rsidP="007C206E">
      <w:pPr>
        <w:numPr>
          <w:ilvl w:val="0"/>
          <w:numId w:val="42"/>
        </w:numPr>
        <w:tabs>
          <w:tab w:val="left" w:pos="-1440"/>
          <w:tab w:val="left" w:pos="-720"/>
        </w:tabs>
        <w:suppressAutoHyphens/>
        <w:jc w:val="both"/>
        <w:rPr>
          <w:rFonts w:ascii="Calibri" w:hAnsi="Calibri" w:cs="Calibri"/>
          <w:iCs/>
          <w:spacing w:val="-3"/>
          <w:lang w:val="en-GB"/>
        </w:rPr>
      </w:pPr>
      <w:r w:rsidRPr="00FE42B9">
        <w:rPr>
          <w:rFonts w:ascii="Calibri" w:hAnsi="Calibri" w:cs="Calibri"/>
          <w:iCs/>
          <w:spacing w:val="-3"/>
          <w:lang w:val="en-GB"/>
        </w:rPr>
        <w:t xml:space="preserve">Arrange with the </w:t>
      </w:r>
      <w:r w:rsidR="000B37CC" w:rsidRPr="00FE42B9">
        <w:rPr>
          <w:rFonts w:ascii="Calibri" w:hAnsi="Calibri" w:cs="Calibri"/>
          <w:iCs/>
          <w:spacing w:val="-3"/>
          <w:lang w:val="en-GB"/>
        </w:rPr>
        <w:t>Customer</w:t>
      </w:r>
      <w:r w:rsidRPr="00FE42B9">
        <w:rPr>
          <w:rFonts w:ascii="Calibri" w:hAnsi="Calibri" w:cs="Calibri"/>
          <w:iCs/>
          <w:spacing w:val="-3"/>
          <w:lang w:val="en-GB"/>
        </w:rPr>
        <w:t xml:space="preserve"> for a Service </w:t>
      </w:r>
      <w:proofErr w:type="gramStart"/>
      <w:r w:rsidRPr="00FE42B9">
        <w:rPr>
          <w:rFonts w:ascii="Calibri" w:hAnsi="Calibri" w:cs="Calibri"/>
          <w:iCs/>
          <w:spacing w:val="-3"/>
          <w:lang w:val="en-GB"/>
        </w:rPr>
        <w:t>Contract</w:t>
      </w:r>
      <w:r w:rsidR="003105EF">
        <w:rPr>
          <w:rFonts w:ascii="Calibri" w:hAnsi="Calibri" w:cs="Calibri"/>
          <w:iCs/>
          <w:spacing w:val="-3"/>
          <w:lang w:val="en-GB"/>
        </w:rPr>
        <w:t>;</w:t>
      </w:r>
      <w:proofErr w:type="gramEnd"/>
    </w:p>
    <w:p w14:paraId="6BA83854" w14:textId="0B83C94D" w:rsidR="007469F6" w:rsidRPr="00FE42B9" w:rsidRDefault="007469F6" w:rsidP="007C206E">
      <w:pPr>
        <w:numPr>
          <w:ilvl w:val="0"/>
          <w:numId w:val="42"/>
        </w:numPr>
        <w:tabs>
          <w:tab w:val="left" w:pos="-1440"/>
          <w:tab w:val="left" w:pos="-720"/>
        </w:tabs>
        <w:suppressAutoHyphens/>
        <w:jc w:val="both"/>
        <w:rPr>
          <w:rFonts w:ascii="Calibri" w:hAnsi="Calibri" w:cs="Calibri"/>
          <w:iCs/>
          <w:spacing w:val="-3"/>
          <w:lang w:val="en-GB"/>
        </w:rPr>
      </w:pPr>
      <w:r w:rsidRPr="00FE42B9">
        <w:rPr>
          <w:rFonts w:ascii="Calibri" w:hAnsi="Calibri" w:cs="Calibri"/>
          <w:iCs/>
          <w:spacing w:val="-3"/>
          <w:lang w:val="en-GB"/>
        </w:rPr>
        <w:t xml:space="preserve">Review the submitted drawings; return one set to the </w:t>
      </w:r>
      <w:r w:rsidR="000B37CC" w:rsidRPr="00FE42B9">
        <w:rPr>
          <w:rFonts w:ascii="Calibri" w:hAnsi="Calibri" w:cs="Calibri"/>
          <w:iCs/>
          <w:spacing w:val="-3"/>
          <w:lang w:val="en-GB"/>
        </w:rPr>
        <w:t>Customer</w:t>
      </w:r>
      <w:r w:rsidRPr="00FE42B9">
        <w:rPr>
          <w:rFonts w:ascii="Calibri" w:hAnsi="Calibri" w:cs="Calibri"/>
          <w:iCs/>
          <w:spacing w:val="-3"/>
          <w:lang w:val="en-GB"/>
        </w:rPr>
        <w:t xml:space="preserve"> with comments and/or approval. If requested by the </w:t>
      </w:r>
      <w:r w:rsidR="000B37CC" w:rsidRPr="00FE42B9">
        <w:rPr>
          <w:rFonts w:ascii="Calibri" w:hAnsi="Calibri" w:cs="Calibri"/>
          <w:iCs/>
          <w:spacing w:val="-3"/>
          <w:lang w:val="en-GB"/>
        </w:rPr>
        <w:t>Distributor</w:t>
      </w:r>
      <w:r w:rsidRPr="00FE42B9">
        <w:rPr>
          <w:rFonts w:ascii="Calibri" w:hAnsi="Calibri" w:cs="Calibri"/>
          <w:iCs/>
          <w:spacing w:val="-3"/>
          <w:lang w:val="en-GB"/>
        </w:rPr>
        <w:t xml:space="preserve">, the </w:t>
      </w:r>
      <w:r w:rsidR="000B37CC" w:rsidRPr="00FE42B9">
        <w:rPr>
          <w:rFonts w:ascii="Calibri" w:hAnsi="Calibri" w:cs="Calibri"/>
          <w:iCs/>
          <w:spacing w:val="-3"/>
          <w:lang w:val="en-GB"/>
        </w:rPr>
        <w:t>Customer</w:t>
      </w:r>
      <w:r w:rsidRPr="00FE42B9">
        <w:rPr>
          <w:rFonts w:ascii="Calibri" w:hAnsi="Calibri" w:cs="Calibri"/>
          <w:iCs/>
          <w:spacing w:val="-3"/>
          <w:lang w:val="en-GB"/>
        </w:rPr>
        <w:t xml:space="preserve"> shall resubmit the drawings where the comments are extensive and require major changes</w:t>
      </w:r>
      <w:r w:rsidR="003105EF">
        <w:rPr>
          <w:rFonts w:ascii="Calibri" w:hAnsi="Calibri" w:cs="Calibri"/>
          <w:iCs/>
          <w:spacing w:val="-3"/>
          <w:lang w:val="en-GB"/>
        </w:rPr>
        <w:t>.</w:t>
      </w:r>
    </w:p>
    <w:p w14:paraId="2F85DB9D" w14:textId="79B40DD6" w:rsidR="007469F6" w:rsidRPr="00FE42B9" w:rsidRDefault="003105EF" w:rsidP="007C206E">
      <w:pPr>
        <w:numPr>
          <w:ilvl w:val="0"/>
          <w:numId w:val="42"/>
        </w:numPr>
        <w:tabs>
          <w:tab w:val="left" w:pos="-1440"/>
          <w:tab w:val="left" w:pos="-720"/>
        </w:tabs>
        <w:suppressAutoHyphens/>
        <w:jc w:val="both"/>
        <w:rPr>
          <w:rFonts w:ascii="Calibri" w:hAnsi="Calibri" w:cs="Calibri"/>
          <w:iCs/>
          <w:spacing w:val="-3"/>
          <w:lang w:val="en-GB"/>
        </w:rPr>
      </w:pPr>
      <w:r>
        <w:rPr>
          <w:rFonts w:ascii="Calibri" w:hAnsi="Calibri" w:cs="Calibri"/>
          <w:iCs/>
          <w:spacing w:val="-3"/>
          <w:lang w:val="en-GB"/>
        </w:rPr>
        <w:t>R</w:t>
      </w:r>
      <w:r w:rsidR="00F44FDA" w:rsidRPr="00FE42B9">
        <w:rPr>
          <w:rFonts w:ascii="Calibri" w:hAnsi="Calibri" w:cs="Calibri"/>
          <w:iCs/>
          <w:spacing w:val="-3"/>
          <w:lang w:val="en-GB"/>
        </w:rPr>
        <w:t xml:space="preserve">eview and approve </w:t>
      </w:r>
      <w:r w:rsidR="00866E1A" w:rsidRPr="00FE42B9">
        <w:rPr>
          <w:rFonts w:ascii="Calibri" w:hAnsi="Calibri" w:cs="Calibri"/>
          <w:iCs/>
          <w:spacing w:val="-3"/>
          <w:lang w:val="en-GB"/>
        </w:rPr>
        <w:t xml:space="preserve">the coordination </w:t>
      </w:r>
      <w:r w:rsidR="00F44FDA" w:rsidRPr="00FE42B9">
        <w:rPr>
          <w:rFonts w:ascii="Calibri" w:hAnsi="Calibri" w:cs="Calibri"/>
          <w:iCs/>
          <w:spacing w:val="-3"/>
          <w:lang w:val="en-GB"/>
        </w:rPr>
        <w:t>study</w:t>
      </w:r>
      <w:r w:rsidR="00866E1A" w:rsidRPr="00FE42B9">
        <w:rPr>
          <w:rFonts w:ascii="Calibri" w:hAnsi="Calibri" w:cs="Calibri"/>
          <w:iCs/>
          <w:spacing w:val="-3"/>
          <w:lang w:val="en-GB"/>
        </w:rPr>
        <w:t xml:space="preserve"> provided by the </w:t>
      </w:r>
      <w:proofErr w:type="gramStart"/>
      <w:r w:rsidR="00866E1A" w:rsidRPr="00FE42B9">
        <w:rPr>
          <w:rFonts w:ascii="Calibri" w:hAnsi="Calibri" w:cs="Calibri"/>
          <w:iCs/>
          <w:spacing w:val="-3"/>
          <w:lang w:val="en-GB"/>
        </w:rPr>
        <w:t>Customer</w:t>
      </w:r>
      <w:r>
        <w:rPr>
          <w:rFonts w:ascii="Calibri" w:hAnsi="Calibri" w:cs="Calibri"/>
          <w:iCs/>
          <w:spacing w:val="-3"/>
          <w:lang w:val="en-GB"/>
        </w:rPr>
        <w:t>;</w:t>
      </w:r>
      <w:proofErr w:type="gramEnd"/>
    </w:p>
    <w:p w14:paraId="3D46DB7F" w14:textId="2B46C801" w:rsidR="007469F6" w:rsidRPr="00FE42B9" w:rsidRDefault="007469F6" w:rsidP="007C206E">
      <w:pPr>
        <w:numPr>
          <w:ilvl w:val="0"/>
          <w:numId w:val="42"/>
        </w:numPr>
        <w:tabs>
          <w:tab w:val="left" w:pos="-1440"/>
          <w:tab w:val="left" w:pos="-720"/>
        </w:tabs>
        <w:suppressAutoHyphens/>
        <w:jc w:val="both"/>
        <w:rPr>
          <w:rFonts w:ascii="Calibri" w:hAnsi="Calibri" w:cs="Calibri"/>
          <w:iCs/>
          <w:spacing w:val="-3"/>
          <w:lang w:val="en-GB"/>
        </w:rPr>
      </w:pPr>
      <w:r w:rsidRPr="00FE42B9">
        <w:rPr>
          <w:rFonts w:ascii="Calibri" w:hAnsi="Calibri" w:cs="Calibri"/>
          <w:iCs/>
          <w:spacing w:val="-3"/>
          <w:lang w:val="en-GB"/>
        </w:rPr>
        <w:t xml:space="preserve">Make the final connection to the source of </w:t>
      </w:r>
      <w:proofErr w:type="gramStart"/>
      <w:r w:rsidRPr="00FE42B9">
        <w:rPr>
          <w:rFonts w:ascii="Calibri" w:hAnsi="Calibri" w:cs="Calibri"/>
          <w:iCs/>
          <w:spacing w:val="-3"/>
          <w:lang w:val="en-GB"/>
        </w:rPr>
        <w:t>supply</w:t>
      </w:r>
      <w:r w:rsidR="003105EF">
        <w:rPr>
          <w:rFonts w:ascii="Calibri" w:hAnsi="Calibri" w:cs="Calibri"/>
          <w:iCs/>
          <w:spacing w:val="-3"/>
          <w:lang w:val="en-GB"/>
        </w:rPr>
        <w:t>;</w:t>
      </w:r>
      <w:proofErr w:type="gramEnd"/>
    </w:p>
    <w:p w14:paraId="625F5939" w14:textId="55738ECD" w:rsidR="007469F6" w:rsidRPr="00FE42B9" w:rsidRDefault="007469F6" w:rsidP="007C206E">
      <w:pPr>
        <w:numPr>
          <w:ilvl w:val="0"/>
          <w:numId w:val="42"/>
        </w:numPr>
        <w:tabs>
          <w:tab w:val="left" w:pos="-1440"/>
          <w:tab w:val="left" w:pos="-720"/>
        </w:tabs>
        <w:suppressAutoHyphens/>
        <w:jc w:val="both"/>
        <w:rPr>
          <w:rFonts w:ascii="Calibri" w:hAnsi="Calibri" w:cs="Calibri"/>
          <w:iCs/>
          <w:spacing w:val="-3"/>
          <w:lang w:val="en-GB"/>
        </w:rPr>
      </w:pPr>
      <w:r w:rsidRPr="00FE42B9">
        <w:rPr>
          <w:rFonts w:ascii="Calibri" w:hAnsi="Calibri" w:cs="Calibri"/>
          <w:iCs/>
          <w:spacing w:val="-3"/>
          <w:lang w:val="en-GB"/>
        </w:rPr>
        <w:t xml:space="preserve">Determine metering </w:t>
      </w:r>
      <w:proofErr w:type="gramStart"/>
      <w:r w:rsidRPr="00FE42B9">
        <w:rPr>
          <w:rFonts w:ascii="Calibri" w:hAnsi="Calibri" w:cs="Calibri"/>
          <w:iCs/>
          <w:spacing w:val="-3"/>
          <w:lang w:val="en-GB"/>
        </w:rPr>
        <w:t>requirements</w:t>
      </w:r>
      <w:r w:rsidR="003105EF">
        <w:rPr>
          <w:rFonts w:ascii="Calibri" w:hAnsi="Calibri" w:cs="Calibri"/>
          <w:iCs/>
          <w:spacing w:val="-3"/>
          <w:lang w:val="en-GB"/>
        </w:rPr>
        <w:t>;</w:t>
      </w:r>
      <w:proofErr w:type="gramEnd"/>
    </w:p>
    <w:p w14:paraId="7EEEC17C" w14:textId="4D3A3067" w:rsidR="007469F6" w:rsidRPr="00FE42B9" w:rsidRDefault="007469F6" w:rsidP="007C206E">
      <w:pPr>
        <w:numPr>
          <w:ilvl w:val="0"/>
          <w:numId w:val="42"/>
        </w:numPr>
        <w:tabs>
          <w:tab w:val="left" w:pos="-1440"/>
          <w:tab w:val="left" w:pos="-720"/>
        </w:tabs>
        <w:suppressAutoHyphens/>
        <w:jc w:val="both"/>
        <w:rPr>
          <w:rFonts w:ascii="Calibri" w:hAnsi="Calibri" w:cs="Calibri"/>
          <w:iCs/>
          <w:spacing w:val="-3"/>
          <w:lang w:val="en-GB"/>
        </w:rPr>
      </w:pPr>
      <w:r w:rsidRPr="00FE42B9">
        <w:rPr>
          <w:rFonts w:ascii="Calibri" w:hAnsi="Calibri" w:cs="Calibri"/>
          <w:iCs/>
          <w:spacing w:val="-3"/>
          <w:lang w:val="en-GB"/>
        </w:rPr>
        <w:t xml:space="preserve">Advise the Transmitter of the particulars of the </w:t>
      </w:r>
      <w:r w:rsidR="000B37CC" w:rsidRPr="00FE42B9">
        <w:rPr>
          <w:rFonts w:ascii="Calibri" w:hAnsi="Calibri" w:cs="Calibri"/>
          <w:iCs/>
          <w:spacing w:val="-3"/>
          <w:lang w:val="en-GB"/>
        </w:rPr>
        <w:t>Customer</w:t>
      </w:r>
      <w:r w:rsidRPr="00FE42B9">
        <w:rPr>
          <w:rFonts w:ascii="Calibri" w:hAnsi="Calibri" w:cs="Calibri"/>
          <w:iCs/>
          <w:spacing w:val="-3"/>
          <w:lang w:val="en-GB"/>
        </w:rPr>
        <w:t xml:space="preserve"> owned substation</w:t>
      </w:r>
      <w:r w:rsidR="003105EF">
        <w:rPr>
          <w:rFonts w:ascii="Calibri" w:hAnsi="Calibri" w:cs="Calibri"/>
          <w:iCs/>
          <w:spacing w:val="-3"/>
          <w:lang w:val="en-GB"/>
        </w:rPr>
        <w:t>.</w:t>
      </w:r>
    </w:p>
    <w:p w14:paraId="2881B3D3" w14:textId="77777777" w:rsidR="007469F6" w:rsidRPr="00A52D2C" w:rsidRDefault="007469F6" w:rsidP="001F2575">
      <w:pPr>
        <w:tabs>
          <w:tab w:val="left" w:pos="-1440"/>
          <w:tab w:val="left" w:pos="-720"/>
        </w:tabs>
        <w:suppressAutoHyphens/>
        <w:jc w:val="both"/>
        <w:rPr>
          <w:rFonts w:ascii="Calibri" w:hAnsi="Calibri" w:cs="Calibri"/>
          <w:iCs/>
          <w:spacing w:val="-3"/>
          <w:lang w:val="en-GB"/>
        </w:rPr>
      </w:pPr>
    </w:p>
    <w:p w14:paraId="12DC7036" w14:textId="23556F9B" w:rsidR="00E34B44" w:rsidRPr="00325DA8" w:rsidRDefault="00E34B44" w:rsidP="005D0AE9">
      <w:pPr>
        <w:pStyle w:val="Heading3"/>
      </w:pPr>
      <w:bookmarkStart w:id="181" w:name="_Toc85455957"/>
      <w:r w:rsidRPr="00325DA8">
        <w:t xml:space="preserve">3.4.3 </w:t>
      </w:r>
      <w:r w:rsidR="00586063">
        <w:t xml:space="preserve"> </w:t>
      </w:r>
      <w:r w:rsidR="006B41B3">
        <w:t xml:space="preserve"> </w:t>
      </w:r>
      <w:r w:rsidRPr="00325DA8">
        <w:t>Service Types</w:t>
      </w:r>
      <w:bookmarkEnd w:id="181"/>
    </w:p>
    <w:p w14:paraId="2DC970D4" w14:textId="77777777" w:rsidR="00FE42B9" w:rsidRPr="00325DA8" w:rsidRDefault="00FE42B9" w:rsidP="00FE42B9">
      <w:pPr>
        <w:rPr>
          <w:rFonts w:ascii="Calibri" w:hAnsi="Calibri" w:cs="Calibri"/>
        </w:rPr>
      </w:pPr>
    </w:p>
    <w:p w14:paraId="23FA4B1C" w14:textId="77777777" w:rsidR="00E34B44" w:rsidRPr="00325DA8" w:rsidRDefault="00E34B44" w:rsidP="00E34B44">
      <w:pPr>
        <w:pStyle w:val="Default"/>
        <w:rPr>
          <w:rFonts w:ascii="Calibri" w:hAnsi="Calibri" w:cs="Calibri"/>
        </w:rPr>
      </w:pPr>
      <w:r w:rsidRPr="00325DA8">
        <w:rPr>
          <w:rFonts w:ascii="Calibri" w:hAnsi="Calibri" w:cs="Calibri"/>
        </w:rPr>
        <w:t xml:space="preserve">Large Users shall either be: </w:t>
      </w:r>
    </w:p>
    <w:p w14:paraId="54203FB2" w14:textId="77777777" w:rsidR="00E34B44" w:rsidRPr="00325DA8" w:rsidRDefault="00E34B44" w:rsidP="00FE42B9">
      <w:pPr>
        <w:pStyle w:val="Default"/>
        <w:numPr>
          <w:ilvl w:val="0"/>
          <w:numId w:val="97"/>
        </w:numPr>
        <w:rPr>
          <w:rFonts w:ascii="Calibri" w:hAnsi="Calibri" w:cs="Calibri"/>
        </w:rPr>
      </w:pPr>
      <w:r w:rsidRPr="00325DA8">
        <w:rPr>
          <w:rFonts w:ascii="Calibri" w:hAnsi="Calibri" w:cs="Calibri"/>
        </w:rPr>
        <w:t xml:space="preserve">Connected to the Sub-transmission System, or </w:t>
      </w:r>
    </w:p>
    <w:p w14:paraId="74387749" w14:textId="77777777" w:rsidR="00E34B44" w:rsidRPr="00325DA8" w:rsidRDefault="00E34B44" w:rsidP="00325DA8">
      <w:pPr>
        <w:pStyle w:val="Default"/>
        <w:numPr>
          <w:ilvl w:val="0"/>
          <w:numId w:val="97"/>
        </w:numPr>
        <w:rPr>
          <w:rFonts w:ascii="Calibri" w:hAnsi="Calibri" w:cs="Calibri"/>
          <w:sz w:val="22"/>
          <w:szCs w:val="22"/>
        </w:rPr>
      </w:pPr>
      <w:r w:rsidRPr="00325DA8">
        <w:rPr>
          <w:rFonts w:ascii="Calibri" w:hAnsi="Calibri" w:cs="Calibri"/>
        </w:rPr>
        <w:t xml:space="preserve">Connected to the </w:t>
      </w:r>
      <w:bookmarkStart w:id="182" w:name="Sec_3_4_3"/>
      <w:r w:rsidR="00DC0CD2" w:rsidRPr="00325DA8">
        <w:rPr>
          <w:rFonts w:ascii="Calibri" w:hAnsi="Calibri" w:cs="Calibri"/>
        </w:rPr>
        <w:t xml:space="preserve">Distributor’s </w:t>
      </w:r>
      <w:r w:rsidRPr="00325DA8">
        <w:rPr>
          <w:rFonts w:ascii="Calibri" w:hAnsi="Calibri" w:cs="Calibri"/>
        </w:rPr>
        <w:t xml:space="preserve">Primary Voltage system, but shall supply, install, own, and maintain a Customer-owned substation in accordance with </w:t>
      </w:r>
      <w:r w:rsidRPr="00325DA8">
        <w:rPr>
          <w:rFonts w:ascii="Calibri" w:hAnsi="Calibri" w:cs="Calibri"/>
          <w:color w:val="FF0000"/>
        </w:rPr>
        <w:t>Section 3.3.</w:t>
      </w:r>
      <w:r w:rsidR="00C91D8B" w:rsidRPr="00325DA8">
        <w:rPr>
          <w:rFonts w:ascii="Calibri" w:hAnsi="Calibri" w:cs="Calibri"/>
          <w:color w:val="FF0000"/>
        </w:rPr>
        <w:t>1.1</w:t>
      </w:r>
      <w:r w:rsidRPr="00325DA8">
        <w:rPr>
          <w:rFonts w:ascii="Calibri" w:hAnsi="Calibri" w:cs="Calibri"/>
          <w:sz w:val="22"/>
          <w:szCs w:val="22"/>
        </w:rPr>
        <w:t xml:space="preserve">. </w:t>
      </w:r>
    </w:p>
    <w:p w14:paraId="354533BD" w14:textId="77777777" w:rsidR="00E34B44" w:rsidRDefault="00E34B44" w:rsidP="00E34B44">
      <w:pPr>
        <w:pStyle w:val="Default"/>
        <w:rPr>
          <w:sz w:val="22"/>
          <w:szCs w:val="22"/>
        </w:rPr>
      </w:pPr>
    </w:p>
    <w:p w14:paraId="2E4B8CAB" w14:textId="77777777" w:rsidR="007469F6" w:rsidRPr="00297827" w:rsidRDefault="00B740E3" w:rsidP="005D0AE9">
      <w:pPr>
        <w:pStyle w:val="Heading3"/>
      </w:pPr>
      <w:bookmarkStart w:id="183" w:name="Sec_3_4_11"/>
      <w:bookmarkStart w:id="184" w:name="_Toc85455958"/>
      <w:bookmarkEnd w:id="182"/>
      <w:r w:rsidRPr="00297827">
        <w:t>3.4.</w:t>
      </w:r>
      <w:r w:rsidR="00535B91">
        <w:t>4</w:t>
      </w:r>
      <w:r w:rsidR="00634EBF" w:rsidRPr="00297827">
        <w:tab/>
        <w:t xml:space="preserve"> </w:t>
      </w:r>
      <w:r w:rsidR="007469F6" w:rsidRPr="00297827">
        <w:t>Drawings</w:t>
      </w:r>
      <w:bookmarkEnd w:id="183"/>
      <w:bookmarkEnd w:id="184"/>
    </w:p>
    <w:p w14:paraId="23603F09" w14:textId="77777777" w:rsidR="007469F6" w:rsidRPr="00297827" w:rsidRDefault="007469F6" w:rsidP="001F2575">
      <w:pPr>
        <w:keepNext/>
        <w:tabs>
          <w:tab w:val="left" w:pos="-1440"/>
          <w:tab w:val="left" w:pos="-720"/>
        </w:tabs>
        <w:suppressAutoHyphens/>
        <w:jc w:val="both"/>
        <w:rPr>
          <w:rFonts w:ascii="Calibri" w:hAnsi="Calibri" w:cs="Calibri"/>
          <w:i/>
          <w:spacing w:val="-3"/>
          <w:lang w:val="en-GB"/>
        </w:rPr>
      </w:pPr>
    </w:p>
    <w:p w14:paraId="3E5EF79D" w14:textId="77777777" w:rsidR="007469F6" w:rsidRPr="00297827" w:rsidRDefault="007469F6" w:rsidP="001F2575">
      <w:pPr>
        <w:tabs>
          <w:tab w:val="left" w:pos="-1440"/>
          <w:tab w:val="left" w:pos="-720"/>
        </w:tabs>
        <w:suppressAutoHyphens/>
        <w:jc w:val="both"/>
        <w:rPr>
          <w:rFonts w:ascii="Calibri" w:hAnsi="Calibri" w:cs="Calibri"/>
          <w:iCs/>
          <w:spacing w:val="-3"/>
          <w:lang w:val="en-GB"/>
        </w:rPr>
      </w:pPr>
      <w:r w:rsidRPr="00297827">
        <w:rPr>
          <w:rFonts w:ascii="Calibri" w:hAnsi="Calibri" w:cs="Calibri"/>
          <w:iCs/>
          <w:spacing w:val="-3"/>
          <w:lang w:val="en-GB"/>
        </w:rPr>
        <w:t xml:space="preserve">Apart from the regular </w:t>
      </w:r>
      <w:proofErr w:type="gramStart"/>
      <w:r w:rsidRPr="00297827">
        <w:rPr>
          <w:rFonts w:ascii="Calibri" w:hAnsi="Calibri" w:cs="Calibri"/>
          <w:iCs/>
          <w:spacing w:val="-3"/>
          <w:lang w:val="en-GB"/>
        </w:rPr>
        <w:t>drawings</w:t>
      </w:r>
      <w:proofErr w:type="gramEnd"/>
      <w:r w:rsidRPr="00297827">
        <w:rPr>
          <w:rFonts w:ascii="Calibri" w:hAnsi="Calibri" w:cs="Calibri"/>
          <w:iCs/>
          <w:spacing w:val="-3"/>
          <w:lang w:val="en-GB"/>
        </w:rPr>
        <w:t xml:space="preserve"> submission to the ESA, the </w:t>
      </w:r>
      <w:r w:rsidR="000B37CC" w:rsidRPr="00297827">
        <w:rPr>
          <w:rFonts w:ascii="Calibri" w:hAnsi="Calibri" w:cs="Calibri"/>
          <w:iCs/>
          <w:spacing w:val="-3"/>
          <w:lang w:val="en-GB"/>
        </w:rPr>
        <w:t>Customer</w:t>
      </w:r>
      <w:r w:rsidRPr="00297827">
        <w:rPr>
          <w:rFonts w:ascii="Calibri" w:hAnsi="Calibri" w:cs="Calibri"/>
          <w:iCs/>
          <w:spacing w:val="-3"/>
          <w:lang w:val="en-GB"/>
        </w:rPr>
        <w:t xml:space="preserve"> shall provide two sets of the following drawings and details to the </w:t>
      </w:r>
      <w:r w:rsidR="000B37CC" w:rsidRPr="00297827">
        <w:rPr>
          <w:rFonts w:ascii="Calibri" w:hAnsi="Calibri" w:cs="Calibri"/>
          <w:iCs/>
          <w:spacing w:val="-3"/>
          <w:lang w:val="en-GB"/>
        </w:rPr>
        <w:t>Distributor</w:t>
      </w:r>
      <w:r w:rsidRPr="00297827">
        <w:rPr>
          <w:rFonts w:ascii="Calibri" w:hAnsi="Calibri" w:cs="Calibri"/>
          <w:iCs/>
          <w:spacing w:val="-3"/>
          <w:lang w:val="en-GB"/>
        </w:rPr>
        <w:t>.</w:t>
      </w:r>
    </w:p>
    <w:p w14:paraId="5C4E167A" w14:textId="77777777" w:rsidR="007469F6" w:rsidRPr="00297827" w:rsidRDefault="007469F6" w:rsidP="001F2575">
      <w:pPr>
        <w:tabs>
          <w:tab w:val="left" w:pos="-1440"/>
          <w:tab w:val="left" w:pos="-720"/>
        </w:tabs>
        <w:suppressAutoHyphens/>
        <w:jc w:val="both"/>
        <w:rPr>
          <w:rFonts w:ascii="Calibri" w:hAnsi="Calibri" w:cs="Calibri"/>
          <w:iCs/>
          <w:spacing w:val="-3"/>
          <w:lang w:val="en-GB"/>
        </w:rPr>
      </w:pPr>
    </w:p>
    <w:p w14:paraId="3AC13B5C" w14:textId="1FA75B63" w:rsidR="007469F6" w:rsidRPr="00297827" w:rsidRDefault="007469F6" w:rsidP="001F2575">
      <w:pPr>
        <w:tabs>
          <w:tab w:val="left" w:pos="-1440"/>
          <w:tab w:val="left" w:pos="-720"/>
        </w:tabs>
        <w:suppressAutoHyphens/>
        <w:jc w:val="both"/>
        <w:rPr>
          <w:rFonts w:ascii="Calibri" w:hAnsi="Calibri" w:cs="Calibri"/>
          <w:iCs/>
          <w:spacing w:val="-3"/>
          <w:lang w:val="en-GB"/>
        </w:rPr>
      </w:pPr>
      <w:r w:rsidRPr="00297827">
        <w:rPr>
          <w:rFonts w:ascii="Calibri" w:hAnsi="Calibri" w:cs="Calibri"/>
          <w:b/>
          <w:iCs/>
          <w:spacing w:val="-3"/>
          <w:u w:val="single"/>
          <w:lang w:val="en-GB"/>
        </w:rPr>
        <w:t>Survey Plan:</w:t>
      </w:r>
      <w:r w:rsidRPr="00297827">
        <w:rPr>
          <w:rFonts w:ascii="Calibri" w:hAnsi="Calibri" w:cs="Calibri"/>
          <w:iCs/>
          <w:spacing w:val="-3"/>
          <w:lang w:val="en-GB"/>
        </w:rPr>
        <w:t xml:space="preserve">  </w:t>
      </w:r>
      <w:r w:rsidR="003105EF">
        <w:rPr>
          <w:rFonts w:ascii="Calibri" w:hAnsi="Calibri" w:cs="Calibri"/>
          <w:iCs/>
          <w:spacing w:val="-3"/>
          <w:lang w:val="en-GB"/>
        </w:rPr>
        <w:t>P</w:t>
      </w:r>
      <w:r w:rsidRPr="00297827">
        <w:rPr>
          <w:rFonts w:ascii="Calibri" w:hAnsi="Calibri" w:cs="Calibri"/>
          <w:iCs/>
          <w:spacing w:val="-3"/>
          <w:lang w:val="en-GB"/>
        </w:rPr>
        <w:t xml:space="preserve">repared by an Ontario Land Surveyor, showing the property limits, registered plan and existing buildings or easements if any. </w:t>
      </w:r>
    </w:p>
    <w:p w14:paraId="4755433C" w14:textId="77777777" w:rsidR="00EA67F9" w:rsidRDefault="00EA67F9" w:rsidP="001F2575">
      <w:pPr>
        <w:tabs>
          <w:tab w:val="left" w:pos="-1440"/>
          <w:tab w:val="left" w:pos="-720"/>
        </w:tabs>
        <w:suppressAutoHyphens/>
        <w:jc w:val="both"/>
        <w:rPr>
          <w:rFonts w:ascii="Calibri" w:hAnsi="Calibri" w:cs="Calibri"/>
          <w:b/>
          <w:iCs/>
          <w:spacing w:val="-3"/>
          <w:u w:val="single"/>
          <w:lang w:val="en-GB"/>
        </w:rPr>
      </w:pPr>
    </w:p>
    <w:p w14:paraId="35A43860" w14:textId="7269A2C7" w:rsidR="007469F6" w:rsidRPr="00297827" w:rsidRDefault="007469F6" w:rsidP="001F2575">
      <w:pPr>
        <w:tabs>
          <w:tab w:val="left" w:pos="-1440"/>
          <w:tab w:val="left" w:pos="-720"/>
        </w:tabs>
        <w:suppressAutoHyphens/>
        <w:jc w:val="both"/>
        <w:rPr>
          <w:rFonts w:ascii="Calibri" w:hAnsi="Calibri" w:cs="Calibri"/>
          <w:iCs/>
          <w:spacing w:val="-3"/>
          <w:lang w:val="en-GB"/>
        </w:rPr>
      </w:pPr>
      <w:r w:rsidRPr="00297827">
        <w:rPr>
          <w:rFonts w:ascii="Calibri" w:hAnsi="Calibri" w:cs="Calibri"/>
          <w:b/>
          <w:iCs/>
          <w:spacing w:val="-3"/>
          <w:u w:val="single"/>
          <w:lang w:val="en-GB"/>
        </w:rPr>
        <w:t>Site Plan:</w:t>
      </w:r>
      <w:r w:rsidRPr="00297827">
        <w:rPr>
          <w:rFonts w:ascii="Calibri" w:hAnsi="Calibri" w:cs="Calibri"/>
          <w:iCs/>
          <w:spacing w:val="-3"/>
          <w:lang w:val="en-GB"/>
        </w:rPr>
        <w:t xml:space="preserve">  </w:t>
      </w:r>
      <w:r w:rsidR="003105EF">
        <w:rPr>
          <w:rFonts w:ascii="Calibri" w:hAnsi="Calibri" w:cs="Calibri"/>
          <w:iCs/>
          <w:spacing w:val="-3"/>
          <w:lang w:val="en-GB"/>
        </w:rPr>
        <w:t>S</w:t>
      </w:r>
      <w:r w:rsidRPr="00297827">
        <w:rPr>
          <w:rFonts w:ascii="Calibri" w:hAnsi="Calibri" w:cs="Calibri"/>
          <w:iCs/>
          <w:spacing w:val="-3"/>
          <w:lang w:val="en-GB"/>
        </w:rPr>
        <w:t xml:space="preserve">howing the location of the station relative to buildings, structures and set back from adjacent property lines. The site plan shall also include the exact location of existing </w:t>
      </w:r>
      <w:r w:rsidR="000B37CC" w:rsidRPr="00297827">
        <w:rPr>
          <w:rFonts w:ascii="Calibri" w:hAnsi="Calibri" w:cs="Calibri"/>
          <w:iCs/>
          <w:spacing w:val="-3"/>
          <w:lang w:val="en-GB"/>
        </w:rPr>
        <w:t>Distributor</w:t>
      </w:r>
      <w:r w:rsidRPr="00297827">
        <w:rPr>
          <w:rFonts w:ascii="Calibri" w:hAnsi="Calibri" w:cs="Calibri"/>
          <w:iCs/>
          <w:spacing w:val="-3"/>
          <w:lang w:val="en-GB"/>
        </w:rPr>
        <w:t xml:space="preserve"> owned plant and the proposed route of the incoming supply.</w:t>
      </w:r>
    </w:p>
    <w:p w14:paraId="78139E01" w14:textId="77777777" w:rsidR="007469F6" w:rsidRPr="00297827" w:rsidRDefault="007469F6" w:rsidP="001F2575">
      <w:pPr>
        <w:tabs>
          <w:tab w:val="left" w:pos="-1440"/>
          <w:tab w:val="left" w:pos="-720"/>
        </w:tabs>
        <w:suppressAutoHyphens/>
        <w:jc w:val="both"/>
        <w:rPr>
          <w:rFonts w:ascii="Calibri" w:hAnsi="Calibri" w:cs="Calibri"/>
          <w:iCs/>
          <w:spacing w:val="-3"/>
          <w:lang w:val="en-GB"/>
        </w:rPr>
      </w:pPr>
      <w:r w:rsidRPr="00297827">
        <w:rPr>
          <w:rFonts w:ascii="Calibri" w:hAnsi="Calibri" w:cs="Calibri"/>
          <w:iCs/>
          <w:spacing w:val="-3"/>
          <w:lang w:val="en-GB"/>
        </w:rPr>
        <w:tab/>
      </w:r>
      <w:r w:rsidRPr="00297827">
        <w:rPr>
          <w:rFonts w:ascii="Calibri" w:hAnsi="Calibri" w:cs="Calibri"/>
          <w:iCs/>
          <w:spacing w:val="-3"/>
          <w:lang w:val="en-GB"/>
        </w:rPr>
        <w:tab/>
      </w:r>
      <w:r w:rsidRPr="00297827">
        <w:rPr>
          <w:rFonts w:ascii="Calibri" w:hAnsi="Calibri" w:cs="Calibri"/>
          <w:iCs/>
          <w:spacing w:val="-3"/>
          <w:lang w:val="en-GB"/>
        </w:rPr>
        <w:tab/>
      </w:r>
    </w:p>
    <w:p w14:paraId="23A1721E" w14:textId="5996A6E0" w:rsidR="007469F6" w:rsidRPr="00297827" w:rsidRDefault="007469F6" w:rsidP="001F2575">
      <w:pPr>
        <w:tabs>
          <w:tab w:val="left" w:pos="-1440"/>
          <w:tab w:val="left" w:pos="-720"/>
        </w:tabs>
        <w:suppressAutoHyphens/>
        <w:jc w:val="both"/>
        <w:rPr>
          <w:rFonts w:ascii="Calibri" w:hAnsi="Calibri" w:cs="Calibri"/>
          <w:iCs/>
          <w:spacing w:val="-3"/>
          <w:lang w:val="en-GB"/>
        </w:rPr>
      </w:pPr>
      <w:r w:rsidRPr="00297827">
        <w:rPr>
          <w:rFonts w:ascii="Calibri" w:hAnsi="Calibri" w:cs="Calibri"/>
          <w:b/>
          <w:iCs/>
          <w:spacing w:val="-3"/>
          <w:u w:val="single"/>
          <w:lang w:val="en-GB"/>
        </w:rPr>
        <w:t>Schematic or Single-Line Diagram:</w:t>
      </w:r>
      <w:r w:rsidRPr="00297827">
        <w:rPr>
          <w:rFonts w:ascii="Calibri" w:hAnsi="Calibri" w:cs="Calibri"/>
          <w:iCs/>
          <w:spacing w:val="-3"/>
          <w:lang w:val="en-GB"/>
        </w:rPr>
        <w:t xml:space="preserve">  </w:t>
      </w:r>
      <w:r w:rsidR="003105EF">
        <w:rPr>
          <w:rFonts w:ascii="Calibri" w:hAnsi="Calibri" w:cs="Calibri"/>
          <w:iCs/>
          <w:spacing w:val="-3"/>
          <w:lang w:val="en-GB"/>
        </w:rPr>
        <w:t>I</w:t>
      </w:r>
      <w:r w:rsidRPr="00297827">
        <w:rPr>
          <w:rFonts w:ascii="Calibri" w:hAnsi="Calibri" w:cs="Calibri"/>
          <w:iCs/>
          <w:spacing w:val="-3"/>
          <w:lang w:val="en-GB"/>
        </w:rPr>
        <w:t xml:space="preserve">ndicating the major components of the station and their electrical ratings. Where additions or alterations are being made, these shall be clearly distinguished from unchanged portions of the installation. </w:t>
      </w:r>
    </w:p>
    <w:p w14:paraId="03A3B627" w14:textId="77777777" w:rsidR="007469F6" w:rsidRPr="00297827" w:rsidRDefault="007469F6" w:rsidP="001F2575">
      <w:pPr>
        <w:tabs>
          <w:tab w:val="left" w:pos="-1440"/>
          <w:tab w:val="left" w:pos="-720"/>
        </w:tabs>
        <w:suppressAutoHyphens/>
        <w:jc w:val="both"/>
        <w:rPr>
          <w:rFonts w:ascii="Calibri" w:hAnsi="Calibri" w:cs="Calibri"/>
          <w:iCs/>
          <w:spacing w:val="-3"/>
          <w:lang w:val="en-GB"/>
        </w:rPr>
      </w:pPr>
    </w:p>
    <w:p w14:paraId="3A8FB40F" w14:textId="499BB9CA" w:rsidR="007469F6" w:rsidRPr="00297827" w:rsidRDefault="007469F6" w:rsidP="001F2575">
      <w:pPr>
        <w:tabs>
          <w:tab w:val="left" w:pos="-1440"/>
          <w:tab w:val="left" w:pos="-720"/>
        </w:tabs>
        <w:suppressAutoHyphens/>
        <w:jc w:val="both"/>
        <w:rPr>
          <w:rFonts w:ascii="Calibri" w:hAnsi="Calibri" w:cs="Calibri"/>
          <w:iCs/>
          <w:spacing w:val="-3"/>
          <w:lang w:val="en-GB"/>
        </w:rPr>
      </w:pPr>
      <w:r w:rsidRPr="00297827">
        <w:rPr>
          <w:rFonts w:ascii="Calibri" w:hAnsi="Calibri" w:cs="Calibri"/>
          <w:b/>
          <w:iCs/>
          <w:spacing w:val="-3"/>
          <w:u w:val="single"/>
          <w:lang w:val="en-GB"/>
        </w:rPr>
        <w:t>Electrical Details:</w:t>
      </w:r>
      <w:r w:rsidRPr="00297827">
        <w:rPr>
          <w:rFonts w:ascii="Calibri" w:hAnsi="Calibri" w:cs="Calibri"/>
          <w:b/>
          <w:iCs/>
          <w:spacing w:val="-3"/>
          <w:lang w:val="en-GB"/>
        </w:rPr>
        <w:t xml:space="preserve"> </w:t>
      </w:r>
      <w:r w:rsidRPr="00297827">
        <w:rPr>
          <w:rFonts w:ascii="Calibri" w:hAnsi="Calibri" w:cs="Calibri"/>
          <w:iCs/>
          <w:spacing w:val="-3"/>
          <w:lang w:val="en-GB"/>
        </w:rPr>
        <w:t xml:space="preserve"> </w:t>
      </w:r>
      <w:r w:rsidR="003105EF">
        <w:rPr>
          <w:rFonts w:ascii="Calibri" w:hAnsi="Calibri" w:cs="Calibri"/>
          <w:iCs/>
          <w:spacing w:val="-3"/>
          <w:lang w:val="en-GB"/>
        </w:rPr>
        <w:t>S</w:t>
      </w:r>
      <w:r w:rsidRPr="00297827">
        <w:rPr>
          <w:rFonts w:ascii="Calibri" w:hAnsi="Calibri" w:cs="Calibri"/>
          <w:iCs/>
          <w:spacing w:val="-3"/>
          <w:lang w:val="en-GB"/>
        </w:rPr>
        <w:t xml:space="preserve">ufficient details shall be provided </w:t>
      </w:r>
      <w:proofErr w:type="gramStart"/>
      <w:r w:rsidRPr="00297827">
        <w:rPr>
          <w:rFonts w:ascii="Calibri" w:hAnsi="Calibri" w:cs="Calibri"/>
          <w:iCs/>
          <w:spacing w:val="-3"/>
          <w:lang w:val="en-GB"/>
        </w:rPr>
        <w:t>in order to</w:t>
      </w:r>
      <w:proofErr w:type="gramEnd"/>
      <w:r w:rsidRPr="00297827">
        <w:rPr>
          <w:rFonts w:ascii="Calibri" w:hAnsi="Calibri" w:cs="Calibri"/>
          <w:iCs/>
          <w:spacing w:val="-3"/>
          <w:lang w:val="en-GB"/>
        </w:rPr>
        <w:t xml:space="preserve"> enable fast processing and approval of the station drawings. The following represents the minimum data required</w:t>
      </w:r>
      <w:r w:rsidR="003105EF">
        <w:rPr>
          <w:rFonts w:ascii="Calibri" w:hAnsi="Calibri" w:cs="Calibri"/>
          <w:iCs/>
          <w:spacing w:val="-3"/>
          <w:lang w:val="en-GB"/>
        </w:rPr>
        <w:t>:</w:t>
      </w:r>
      <w:r w:rsidRPr="00297827">
        <w:rPr>
          <w:rFonts w:ascii="Calibri" w:hAnsi="Calibri" w:cs="Calibri"/>
          <w:iCs/>
          <w:spacing w:val="-3"/>
          <w:lang w:val="en-GB"/>
        </w:rPr>
        <w:t xml:space="preserve"> </w:t>
      </w:r>
    </w:p>
    <w:p w14:paraId="35FB7EA3" w14:textId="77777777" w:rsidR="007469F6" w:rsidRPr="00297827" w:rsidRDefault="007469F6" w:rsidP="001F2575">
      <w:pPr>
        <w:tabs>
          <w:tab w:val="left" w:pos="-1440"/>
          <w:tab w:val="left" w:pos="-720"/>
        </w:tabs>
        <w:suppressAutoHyphens/>
        <w:jc w:val="both"/>
        <w:rPr>
          <w:rFonts w:ascii="Calibri" w:hAnsi="Calibri" w:cs="Calibri"/>
          <w:iCs/>
          <w:spacing w:val="-3"/>
          <w:lang w:val="en-GB"/>
        </w:rPr>
      </w:pPr>
    </w:p>
    <w:p w14:paraId="0C360F3B" w14:textId="77777777" w:rsidR="007469F6" w:rsidRPr="00297827" w:rsidRDefault="007469F6" w:rsidP="001F2575">
      <w:pPr>
        <w:numPr>
          <w:ilvl w:val="0"/>
          <w:numId w:val="44"/>
        </w:numPr>
        <w:tabs>
          <w:tab w:val="left" w:pos="-1440"/>
          <w:tab w:val="left" w:pos="-720"/>
        </w:tabs>
        <w:suppressAutoHyphens/>
        <w:jc w:val="both"/>
        <w:rPr>
          <w:rFonts w:ascii="Calibri" w:hAnsi="Calibri" w:cs="Calibri"/>
          <w:iCs/>
          <w:spacing w:val="-3"/>
          <w:lang w:val="en-GB"/>
        </w:rPr>
      </w:pPr>
      <w:r w:rsidRPr="00297827">
        <w:rPr>
          <w:rFonts w:ascii="Calibri" w:hAnsi="Calibri" w:cs="Calibri"/>
          <w:iCs/>
          <w:spacing w:val="-3"/>
          <w:lang w:val="en-GB"/>
        </w:rPr>
        <w:lastRenderedPageBreak/>
        <w:t xml:space="preserve">Plan, elevation and profile views of the station structure, switchgear, transformer(s), termination poles, duct banks, etc. </w:t>
      </w:r>
    </w:p>
    <w:p w14:paraId="555421B2" w14:textId="1D0FE234" w:rsidR="007469F6" w:rsidRPr="00297827" w:rsidRDefault="007469F6" w:rsidP="001F2575">
      <w:pPr>
        <w:numPr>
          <w:ilvl w:val="0"/>
          <w:numId w:val="44"/>
        </w:numPr>
        <w:tabs>
          <w:tab w:val="left" w:pos="-1440"/>
          <w:tab w:val="left" w:pos="-720"/>
        </w:tabs>
        <w:suppressAutoHyphens/>
        <w:jc w:val="both"/>
        <w:rPr>
          <w:rFonts w:ascii="Calibri" w:hAnsi="Calibri" w:cs="Calibri"/>
          <w:iCs/>
          <w:spacing w:val="-3"/>
          <w:lang w:val="en-GB"/>
        </w:rPr>
      </w:pPr>
      <w:r w:rsidRPr="00297827">
        <w:rPr>
          <w:rFonts w:ascii="Calibri" w:hAnsi="Calibri" w:cs="Calibri"/>
          <w:iCs/>
          <w:spacing w:val="-3"/>
          <w:lang w:val="en-GB"/>
        </w:rPr>
        <w:t>Dimensions to clearly indicate the electrical, physical</w:t>
      </w:r>
      <w:r w:rsidR="000C0BD0">
        <w:rPr>
          <w:rFonts w:ascii="Calibri" w:hAnsi="Calibri" w:cs="Calibri"/>
          <w:iCs/>
          <w:spacing w:val="-3"/>
          <w:lang w:val="en-GB"/>
        </w:rPr>
        <w:t>,</w:t>
      </w:r>
      <w:r w:rsidRPr="00297827">
        <w:rPr>
          <w:rFonts w:ascii="Calibri" w:hAnsi="Calibri" w:cs="Calibri"/>
          <w:iCs/>
          <w:spacing w:val="-3"/>
          <w:lang w:val="en-GB"/>
        </w:rPr>
        <w:t xml:space="preserve"> and working clearances as well as relative location of all equipment. </w:t>
      </w:r>
    </w:p>
    <w:p w14:paraId="10ADFED5" w14:textId="77777777" w:rsidR="007469F6" w:rsidRPr="00297827" w:rsidRDefault="007469F6" w:rsidP="7F7FEABF">
      <w:pPr>
        <w:numPr>
          <w:ilvl w:val="0"/>
          <w:numId w:val="44"/>
        </w:numPr>
        <w:suppressAutoHyphens/>
        <w:jc w:val="both"/>
        <w:rPr>
          <w:rFonts w:ascii="Calibri" w:hAnsi="Calibri" w:cs="Calibri"/>
          <w:spacing w:val="-3"/>
        </w:rPr>
      </w:pPr>
      <w:r w:rsidRPr="7F7FEABF">
        <w:rPr>
          <w:rFonts w:ascii="Calibri" w:hAnsi="Calibri" w:cs="Calibri"/>
          <w:spacing w:val="-3"/>
        </w:rPr>
        <w:t xml:space="preserve">Pole or structure for dead-ending the </w:t>
      </w:r>
      <w:r w:rsidR="000B37CC" w:rsidRPr="7F7FEABF">
        <w:rPr>
          <w:rFonts w:ascii="Calibri" w:hAnsi="Calibri" w:cs="Calibri"/>
          <w:spacing w:val="-3"/>
        </w:rPr>
        <w:t>Distributor</w:t>
      </w:r>
      <w:r w:rsidRPr="7F7FEABF">
        <w:rPr>
          <w:rFonts w:ascii="Calibri" w:hAnsi="Calibri" w:cs="Calibri"/>
          <w:spacing w:val="-3"/>
        </w:rPr>
        <w:t xml:space="preserve"> lines shall be complete with suitable hardware for attaching the suspension insulators that will be supplied and installed by the </w:t>
      </w:r>
      <w:r w:rsidR="000B37CC" w:rsidRPr="7F7FEABF">
        <w:rPr>
          <w:rFonts w:ascii="Calibri" w:hAnsi="Calibri" w:cs="Calibri"/>
          <w:spacing w:val="-3"/>
        </w:rPr>
        <w:t>Distributor</w:t>
      </w:r>
      <w:r w:rsidRPr="7F7FEABF">
        <w:rPr>
          <w:rFonts w:ascii="Calibri" w:hAnsi="Calibri" w:cs="Calibri"/>
          <w:spacing w:val="-3"/>
        </w:rPr>
        <w:t xml:space="preserve">.  </w:t>
      </w:r>
    </w:p>
    <w:p w14:paraId="29557318" w14:textId="77777777" w:rsidR="007469F6" w:rsidRPr="00297827" w:rsidRDefault="007469F6" w:rsidP="001F2575">
      <w:pPr>
        <w:numPr>
          <w:ilvl w:val="0"/>
          <w:numId w:val="44"/>
        </w:numPr>
        <w:tabs>
          <w:tab w:val="left" w:pos="-1440"/>
          <w:tab w:val="left" w:pos="-720"/>
        </w:tabs>
        <w:suppressAutoHyphens/>
        <w:jc w:val="both"/>
        <w:rPr>
          <w:rFonts w:ascii="Calibri" w:hAnsi="Calibri" w:cs="Calibri"/>
          <w:iCs/>
          <w:spacing w:val="-3"/>
          <w:lang w:val="en-GB"/>
        </w:rPr>
      </w:pPr>
      <w:r w:rsidRPr="00297827">
        <w:rPr>
          <w:rFonts w:ascii="Calibri" w:hAnsi="Calibri" w:cs="Calibri"/>
          <w:iCs/>
          <w:spacing w:val="-3"/>
          <w:lang w:val="en-GB"/>
        </w:rPr>
        <w:t xml:space="preserve">Fencing arrangement. </w:t>
      </w:r>
    </w:p>
    <w:p w14:paraId="3576921C" w14:textId="05421772" w:rsidR="007469F6" w:rsidRPr="00297827" w:rsidRDefault="007469F6" w:rsidP="007C206E">
      <w:pPr>
        <w:numPr>
          <w:ilvl w:val="0"/>
          <w:numId w:val="44"/>
        </w:numPr>
        <w:tabs>
          <w:tab w:val="left" w:pos="-1440"/>
          <w:tab w:val="left" w:pos="-720"/>
        </w:tabs>
        <w:suppressAutoHyphens/>
        <w:jc w:val="both"/>
        <w:rPr>
          <w:rFonts w:ascii="Calibri" w:hAnsi="Calibri" w:cs="Calibri"/>
          <w:iCs/>
          <w:spacing w:val="-3"/>
          <w:lang w:val="en-GB"/>
        </w:rPr>
      </w:pPr>
      <w:r w:rsidRPr="00297827">
        <w:rPr>
          <w:rFonts w:ascii="Calibri" w:hAnsi="Calibri" w:cs="Calibri"/>
          <w:iCs/>
          <w:spacing w:val="-3"/>
          <w:lang w:val="en-GB"/>
        </w:rPr>
        <w:t xml:space="preserve">Grounding details. (In the case of indoor metal enclosed switchgear, when the </w:t>
      </w:r>
      <w:r w:rsidR="000B37CC" w:rsidRPr="00297827">
        <w:rPr>
          <w:rFonts w:ascii="Calibri" w:hAnsi="Calibri" w:cs="Calibri"/>
          <w:iCs/>
          <w:spacing w:val="-3"/>
          <w:lang w:val="en-GB"/>
        </w:rPr>
        <w:t>Distributor</w:t>
      </w:r>
      <w:r w:rsidRPr="00297827">
        <w:rPr>
          <w:rFonts w:ascii="Calibri" w:hAnsi="Calibri" w:cs="Calibri"/>
          <w:iCs/>
          <w:spacing w:val="-3"/>
          <w:lang w:val="en-GB"/>
        </w:rPr>
        <w:t xml:space="preserve"> has operating control of any interrupter switches, the assembly shall further</w:t>
      </w:r>
      <w:r w:rsidR="007C206E">
        <w:rPr>
          <w:rFonts w:ascii="Calibri" w:hAnsi="Calibri" w:cs="Calibri"/>
          <w:iCs/>
          <w:spacing w:val="-3"/>
          <w:lang w:val="en-GB"/>
        </w:rPr>
        <w:t xml:space="preserve"> </w:t>
      </w:r>
      <w:r w:rsidRPr="00297827">
        <w:rPr>
          <w:rFonts w:ascii="Calibri" w:hAnsi="Calibri" w:cs="Calibri"/>
          <w:iCs/>
          <w:spacing w:val="-3"/>
          <w:lang w:val="en-GB"/>
        </w:rPr>
        <w:t xml:space="preserve">incorporate ground rod parking stands and stirrups per the </w:t>
      </w:r>
      <w:r w:rsidR="000B37CC" w:rsidRPr="00297827">
        <w:rPr>
          <w:rFonts w:ascii="Calibri" w:hAnsi="Calibri" w:cs="Calibri"/>
          <w:iCs/>
          <w:spacing w:val="-3"/>
          <w:lang w:val="en-GB"/>
        </w:rPr>
        <w:t>Distributor</w:t>
      </w:r>
      <w:r w:rsidRPr="00297827">
        <w:rPr>
          <w:rFonts w:ascii="Calibri" w:hAnsi="Calibri" w:cs="Calibri"/>
          <w:iCs/>
          <w:spacing w:val="-3"/>
          <w:lang w:val="en-GB"/>
        </w:rPr>
        <w:t>s Specifications.</w:t>
      </w:r>
    </w:p>
    <w:p w14:paraId="66ECA529" w14:textId="77777777" w:rsidR="007469F6" w:rsidRPr="00297827" w:rsidRDefault="007469F6" w:rsidP="001F2575">
      <w:pPr>
        <w:numPr>
          <w:ilvl w:val="0"/>
          <w:numId w:val="44"/>
        </w:numPr>
        <w:tabs>
          <w:tab w:val="left" w:pos="-1440"/>
          <w:tab w:val="left" w:pos="-720"/>
        </w:tabs>
        <w:suppressAutoHyphens/>
        <w:jc w:val="both"/>
        <w:rPr>
          <w:rFonts w:ascii="Calibri" w:hAnsi="Calibri" w:cs="Calibri"/>
          <w:iCs/>
          <w:spacing w:val="-3"/>
          <w:lang w:val="en-GB"/>
        </w:rPr>
      </w:pPr>
      <w:r w:rsidRPr="00297827">
        <w:rPr>
          <w:rFonts w:ascii="Calibri" w:hAnsi="Calibri" w:cs="Calibri"/>
          <w:iCs/>
          <w:spacing w:val="-3"/>
          <w:lang w:val="en-GB"/>
        </w:rPr>
        <w:t xml:space="preserve">Details of vault construction (if indoor substation). </w:t>
      </w:r>
    </w:p>
    <w:p w14:paraId="669DABB9" w14:textId="3BE35099" w:rsidR="007469F6" w:rsidRPr="00297827" w:rsidRDefault="007469F6" w:rsidP="001F2575">
      <w:pPr>
        <w:numPr>
          <w:ilvl w:val="0"/>
          <w:numId w:val="44"/>
        </w:numPr>
        <w:tabs>
          <w:tab w:val="left" w:pos="-1440"/>
          <w:tab w:val="left" w:pos="-720"/>
        </w:tabs>
        <w:suppressAutoHyphens/>
        <w:jc w:val="both"/>
        <w:rPr>
          <w:rFonts w:ascii="Calibri" w:hAnsi="Calibri" w:cs="Calibri"/>
          <w:iCs/>
          <w:spacing w:val="-3"/>
          <w:lang w:val="en-GB"/>
        </w:rPr>
      </w:pPr>
      <w:r w:rsidRPr="00297827">
        <w:rPr>
          <w:rFonts w:ascii="Calibri" w:hAnsi="Calibri" w:cs="Calibri"/>
          <w:iCs/>
          <w:spacing w:val="-3"/>
          <w:lang w:val="en-GB"/>
        </w:rPr>
        <w:t xml:space="preserve">Manufacturer's drawings of metal-enclosed switchgear showing internal arrangement of equipment, clearances, means of access, interlocking and provision for personal safety. Where the </w:t>
      </w:r>
      <w:r w:rsidR="000B37CC" w:rsidRPr="00297827">
        <w:rPr>
          <w:rFonts w:ascii="Calibri" w:hAnsi="Calibri" w:cs="Calibri"/>
          <w:iCs/>
          <w:spacing w:val="-3"/>
          <w:lang w:val="en-GB"/>
        </w:rPr>
        <w:t>Distributor</w:t>
      </w:r>
      <w:r w:rsidR="003105EF">
        <w:rPr>
          <w:rFonts w:ascii="Calibri" w:hAnsi="Calibri" w:cs="Calibri"/>
          <w:iCs/>
          <w:spacing w:val="-3"/>
          <w:lang w:val="en-GB"/>
        </w:rPr>
        <w:t>’</w:t>
      </w:r>
      <w:r w:rsidRPr="00297827">
        <w:rPr>
          <w:rFonts w:ascii="Calibri" w:hAnsi="Calibri" w:cs="Calibri"/>
          <w:iCs/>
          <w:spacing w:val="-3"/>
          <w:lang w:val="en-GB"/>
        </w:rPr>
        <w:t>s</w:t>
      </w:r>
      <w:r w:rsidR="006B41B3">
        <w:rPr>
          <w:rFonts w:ascii="Calibri" w:hAnsi="Calibri" w:cs="Calibri"/>
          <w:iCs/>
          <w:spacing w:val="-3"/>
          <w:lang w:val="en-GB"/>
        </w:rPr>
        <w:t xml:space="preserve"> </w:t>
      </w:r>
      <w:r w:rsidRPr="00297827">
        <w:rPr>
          <w:rFonts w:ascii="Calibri" w:hAnsi="Calibri" w:cs="Calibri"/>
          <w:iCs/>
          <w:spacing w:val="-3"/>
          <w:lang w:val="en-GB"/>
        </w:rPr>
        <w:t xml:space="preserve">cables terminate in the switchgear, the </w:t>
      </w:r>
      <w:r w:rsidR="000B37CC" w:rsidRPr="00297827">
        <w:rPr>
          <w:rFonts w:ascii="Calibri" w:hAnsi="Calibri" w:cs="Calibri"/>
          <w:iCs/>
          <w:spacing w:val="-3"/>
          <w:lang w:val="en-GB"/>
        </w:rPr>
        <w:t>Customer</w:t>
      </w:r>
      <w:r w:rsidRPr="00297827">
        <w:rPr>
          <w:rFonts w:ascii="Calibri" w:hAnsi="Calibri" w:cs="Calibri"/>
          <w:iCs/>
          <w:spacing w:val="-3"/>
          <w:lang w:val="en-GB"/>
        </w:rPr>
        <w:t xml:space="preserve"> shall provide suitable terminators for the size and type of cable as specified by the </w:t>
      </w:r>
      <w:r w:rsidR="000B37CC" w:rsidRPr="00297827">
        <w:rPr>
          <w:rFonts w:ascii="Calibri" w:hAnsi="Calibri" w:cs="Calibri"/>
          <w:iCs/>
          <w:spacing w:val="-3"/>
          <w:lang w:val="en-GB"/>
        </w:rPr>
        <w:t>Distributor</w:t>
      </w:r>
      <w:r w:rsidRPr="00297827">
        <w:rPr>
          <w:rFonts w:ascii="Calibri" w:hAnsi="Calibri" w:cs="Calibri"/>
          <w:iCs/>
          <w:spacing w:val="-3"/>
          <w:lang w:val="en-GB"/>
        </w:rPr>
        <w:t xml:space="preserve">. </w:t>
      </w:r>
    </w:p>
    <w:p w14:paraId="0CF304AC" w14:textId="716C0F07" w:rsidR="00406B6E" w:rsidRPr="00297827" w:rsidRDefault="007469F6" w:rsidP="001F2575">
      <w:pPr>
        <w:numPr>
          <w:ilvl w:val="0"/>
          <w:numId w:val="44"/>
        </w:numPr>
        <w:tabs>
          <w:tab w:val="left" w:pos="-1440"/>
          <w:tab w:val="left" w:pos="-720"/>
        </w:tabs>
        <w:suppressAutoHyphens/>
        <w:jc w:val="both"/>
        <w:rPr>
          <w:rFonts w:ascii="Calibri" w:hAnsi="Calibri" w:cs="Calibri"/>
          <w:iCs/>
          <w:spacing w:val="-3"/>
          <w:lang w:val="en-GB"/>
        </w:rPr>
      </w:pPr>
      <w:r w:rsidRPr="00297827">
        <w:rPr>
          <w:rFonts w:ascii="Calibri" w:hAnsi="Calibri" w:cs="Calibri"/>
          <w:iCs/>
          <w:spacing w:val="-3"/>
          <w:lang w:val="en-GB"/>
        </w:rPr>
        <w:t xml:space="preserve">When the </w:t>
      </w:r>
      <w:r w:rsidR="000B37CC" w:rsidRPr="00297827">
        <w:rPr>
          <w:rFonts w:ascii="Calibri" w:hAnsi="Calibri" w:cs="Calibri"/>
          <w:iCs/>
          <w:spacing w:val="-3"/>
          <w:lang w:val="en-GB"/>
        </w:rPr>
        <w:t>Customer</w:t>
      </w:r>
      <w:r w:rsidRPr="00297827">
        <w:rPr>
          <w:rFonts w:ascii="Calibri" w:hAnsi="Calibri" w:cs="Calibri"/>
          <w:iCs/>
          <w:spacing w:val="-3"/>
          <w:lang w:val="en-GB"/>
        </w:rPr>
        <w:t xml:space="preserve">'s switchgear is used for loop feeding the </w:t>
      </w:r>
      <w:r w:rsidR="000B37CC" w:rsidRPr="00297827">
        <w:rPr>
          <w:rFonts w:ascii="Calibri" w:hAnsi="Calibri" w:cs="Calibri"/>
          <w:iCs/>
          <w:spacing w:val="-3"/>
          <w:lang w:val="en-GB"/>
        </w:rPr>
        <w:t>Distributor</w:t>
      </w:r>
      <w:r w:rsidR="003105EF">
        <w:rPr>
          <w:rFonts w:ascii="Calibri" w:hAnsi="Calibri" w:cs="Calibri"/>
          <w:iCs/>
          <w:spacing w:val="-3"/>
          <w:lang w:val="en-GB"/>
        </w:rPr>
        <w:t>’</w:t>
      </w:r>
      <w:r w:rsidRPr="00297827">
        <w:rPr>
          <w:rFonts w:ascii="Calibri" w:hAnsi="Calibri" w:cs="Calibri"/>
          <w:iCs/>
          <w:spacing w:val="-3"/>
          <w:lang w:val="en-GB"/>
        </w:rPr>
        <w:t>s supply cables, provision for padlocking the in and out load interrupter switches and the associated bay doors shall be required.</w:t>
      </w:r>
    </w:p>
    <w:p w14:paraId="40033B1B" w14:textId="77777777" w:rsidR="007469F6" w:rsidRPr="00535B91" w:rsidRDefault="007469F6" w:rsidP="001F2575">
      <w:pPr>
        <w:numPr>
          <w:ilvl w:val="0"/>
          <w:numId w:val="44"/>
        </w:numPr>
        <w:tabs>
          <w:tab w:val="left" w:pos="-1440"/>
          <w:tab w:val="left" w:pos="-720"/>
        </w:tabs>
        <w:suppressAutoHyphens/>
        <w:jc w:val="both"/>
        <w:rPr>
          <w:rFonts w:ascii="Calibri" w:hAnsi="Calibri" w:cs="Calibri"/>
          <w:iCs/>
          <w:spacing w:val="-3"/>
          <w:lang w:val="en-GB"/>
        </w:rPr>
      </w:pPr>
      <w:r w:rsidRPr="00535B91">
        <w:rPr>
          <w:rFonts w:ascii="Calibri" w:hAnsi="Calibri" w:cs="Calibri"/>
          <w:iCs/>
          <w:spacing w:val="-3"/>
          <w:lang w:val="en-GB"/>
        </w:rPr>
        <w:t>Indoor and outdoor switchgear assemblies shall contain a space heater and protective guard in each bay, along with thermostat(s), sized to promote air circulation and to prevent condensation from forming.</w:t>
      </w:r>
    </w:p>
    <w:p w14:paraId="1DC965AF" w14:textId="4B6FDB97" w:rsidR="007469F6" w:rsidRPr="00297827" w:rsidRDefault="007469F6" w:rsidP="001F2575">
      <w:pPr>
        <w:numPr>
          <w:ilvl w:val="0"/>
          <w:numId w:val="44"/>
        </w:numPr>
        <w:tabs>
          <w:tab w:val="left" w:pos="-1440"/>
          <w:tab w:val="left" w:pos="-720"/>
        </w:tabs>
        <w:suppressAutoHyphens/>
        <w:jc w:val="both"/>
        <w:rPr>
          <w:rFonts w:ascii="Calibri" w:hAnsi="Calibri" w:cs="Calibri"/>
          <w:b/>
          <w:i/>
          <w:spacing w:val="-3"/>
          <w:lang w:val="en-GB"/>
        </w:rPr>
      </w:pPr>
      <w:r w:rsidRPr="00535B91">
        <w:rPr>
          <w:rFonts w:ascii="Calibri" w:hAnsi="Calibri" w:cs="Calibri"/>
          <w:iCs/>
          <w:spacing w:val="-3"/>
          <w:lang w:val="en-GB"/>
        </w:rPr>
        <w:t xml:space="preserve">At the discretion of the </w:t>
      </w:r>
      <w:r w:rsidR="000B37CC" w:rsidRPr="00535B91">
        <w:rPr>
          <w:rFonts w:ascii="Calibri" w:hAnsi="Calibri" w:cs="Calibri"/>
          <w:iCs/>
          <w:spacing w:val="-3"/>
          <w:lang w:val="en-GB"/>
        </w:rPr>
        <w:t>Distributor</w:t>
      </w:r>
      <w:r w:rsidRPr="00535B91">
        <w:rPr>
          <w:rFonts w:ascii="Calibri" w:hAnsi="Calibri" w:cs="Calibri"/>
          <w:iCs/>
          <w:spacing w:val="-3"/>
          <w:lang w:val="en-GB"/>
        </w:rPr>
        <w:t xml:space="preserve">, the </w:t>
      </w:r>
      <w:r w:rsidR="000B37CC" w:rsidRPr="00535B91">
        <w:rPr>
          <w:rFonts w:ascii="Calibri" w:hAnsi="Calibri" w:cs="Calibri"/>
          <w:iCs/>
          <w:spacing w:val="-3"/>
          <w:lang w:val="en-GB"/>
        </w:rPr>
        <w:t>Customer</w:t>
      </w:r>
      <w:r w:rsidRPr="00535B91">
        <w:rPr>
          <w:rFonts w:ascii="Calibri" w:hAnsi="Calibri" w:cs="Calibri"/>
          <w:iCs/>
          <w:spacing w:val="-3"/>
          <w:lang w:val="en-GB"/>
        </w:rPr>
        <w:t xml:space="preserve"> shall make provisions for a future system neutral connection to the </w:t>
      </w:r>
      <w:r w:rsidR="000B37CC" w:rsidRPr="00535B91">
        <w:rPr>
          <w:rFonts w:ascii="Calibri" w:hAnsi="Calibri" w:cs="Calibri"/>
          <w:iCs/>
          <w:spacing w:val="-3"/>
          <w:lang w:val="en-GB"/>
        </w:rPr>
        <w:t>Customer</w:t>
      </w:r>
      <w:r w:rsidRPr="00535B91">
        <w:rPr>
          <w:rFonts w:ascii="Calibri" w:hAnsi="Calibri" w:cs="Calibri"/>
          <w:iCs/>
          <w:spacing w:val="-3"/>
          <w:lang w:val="en-GB"/>
        </w:rPr>
        <w:t xml:space="preserve">'s dead-ending pole or structures installed by the </w:t>
      </w:r>
      <w:r w:rsidR="000B37CC" w:rsidRPr="00535B91">
        <w:rPr>
          <w:rFonts w:ascii="Calibri" w:hAnsi="Calibri" w:cs="Calibri"/>
          <w:iCs/>
          <w:spacing w:val="-3"/>
          <w:lang w:val="en-GB"/>
        </w:rPr>
        <w:t>Distributor</w:t>
      </w:r>
      <w:r w:rsidRPr="00535B91">
        <w:rPr>
          <w:rFonts w:ascii="Calibri" w:hAnsi="Calibri" w:cs="Calibri"/>
          <w:iCs/>
          <w:spacing w:val="-3"/>
          <w:lang w:val="en-GB"/>
        </w:rPr>
        <w:t>.  Where the</w:t>
      </w:r>
      <w:r w:rsidRPr="00297827">
        <w:rPr>
          <w:rFonts w:ascii="Calibri" w:hAnsi="Calibri" w:cs="Calibri"/>
          <w:iCs/>
          <w:spacing w:val="-3"/>
          <w:lang w:val="en-GB"/>
        </w:rPr>
        <w:t xml:space="preserve"> </w:t>
      </w:r>
      <w:r w:rsidR="000B37CC" w:rsidRPr="00297827">
        <w:rPr>
          <w:rFonts w:ascii="Calibri" w:hAnsi="Calibri" w:cs="Calibri"/>
          <w:iCs/>
          <w:spacing w:val="-3"/>
          <w:lang w:val="en-GB"/>
        </w:rPr>
        <w:t>Distributor</w:t>
      </w:r>
      <w:r w:rsidRPr="00297827">
        <w:rPr>
          <w:rFonts w:ascii="Calibri" w:hAnsi="Calibri" w:cs="Calibri"/>
          <w:iCs/>
          <w:spacing w:val="-3"/>
          <w:lang w:val="en-GB"/>
        </w:rPr>
        <w:t xml:space="preserve">s neutral terminates in the </w:t>
      </w:r>
      <w:r w:rsidR="000B37CC" w:rsidRPr="00297827">
        <w:rPr>
          <w:rFonts w:ascii="Calibri" w:hAnsi="Calibri" w:cs="Calibri"/>
          <w:iCs/>
          <w:spacing w:val="-3"/>
          <w:lang w:val="en-GB"/>
        </w:rPr>
        <w:t>Customer</w:t>
      </w:r>
      <w:r w:rsidRPr="00297827">
        <w:rPr>
          <w:rFonts w:ascii="Calibri" w:hAnsi="Calibri" w:cs="Calibri"/>
          <w:iCs/>
          <w:spacing w:val="-3"/>
          <w:lang w:val="en-GB"/>
        </w:rPr>
        <w:t xml:space="preserve">'s switchgear, the </w:t>
      </w:r>
      <w:r w:rsidR="000B37CC" w:rsidRPr="00297827">
        <w:rPr>
          <w:rFonts w:ascii="Calibri" w:hAnsi="Calibri" w:cs="Calibri"/>
          <w:iCs/>
          <w:spacing w:val="-3"/>
          <w:lang w:val="en-GB"/>
        </w:rPr>
        <w:t>Customer</w:t>
      </w:r>
      <w:r w:rsidRPr="00297827">
        <w:rPr>
          <w:rFonts w:ascii="Calibri" w:hAnsi="Calibri" w:cs="Calibri"/>
          <w:iCs/>
          <w:spacing w:val="-3"/>
          <w:lang w:val="en-GB"/>
        </w:rPr>
        <w:t xml:space="preserve"> shall provide a suitable connector on the ground bus for the size and type of cable specified by the </w:t>
      </w:r>
      <w:r w:rsidR="000B37CC" w:rsidRPr="00297827">
        <w:rPr>
          <w:rFonts w:ascii="Calibri" w:hAnsi="Calibri" w:cs="Calibri"/>
          <w:iCs/>
          <w:spacing w:val="-3"/>
          <w:lang w:val="en-GB"/>
        </w:rPr>
        <w:t>Distributor</w:t>
      </w:r>
      <w:r w:rsidRPr="00297827">
        <w:rPr>
          <w:rFonts w:ascii="Calibri" w:hAnsi="Calibri" w:cs="Calibri"/>
          <w:iCs/>
          <w:spacing w:val="-3"/>
          <w:lang w:val="en-GB"/>
        </w:rPr>
        <w:t>.</w:t>
      </w:r>
    </w:p>
    <w:p w14:paraId="524EAF6F" w14:textId="77777777" w:rsidR="007469F6" w:rsidRPr="00297827" w:rsidRDefault="007469F6" w:rsidP="001F2575">
      <w:pPr>
        <w:tabs>
          <w:tab w:val="left" w:pos="-1440"/>
          <w:tab w:val="left" w:pos="-720"/>
        </w:tabs>
        <w:suppressAutoHyphens/>
        <w:jc w:val="both"/>
        <w:rPr>
          <w:rFonts w:ascii="Calibri" w:hAnsi="Calibri" w:cs="Calibri"/>
          <w:iCs/>
          <w:spacing w:val="-3"/>
          <w:lang w:val="en-GB"/>
        </w:rPr>
      </w:pPr>
    </w:p>
    <w:p w14:paraId="2FAD0C64" w14:textId="77777777" w:rsidR="007469F6" w:rsidRPr="00297827" w:rsidRDefault="00B740E3" w:rsidP="005D0AE9">
      <w:pPr>
        <w:pStyle w:val="Heading3"/>
      </w:pPr>
      <w:bookmarkStart w:id="185" w:name="Sec_3_4_12"/>
      <w:bookmarkStart w:id="186" w:name="_Toc85455959"/>
      <w:r w:rsidRPr="00297827">
        <w:t>3.4.</w:t>
      </w:r>
      <w:r w:rsidR="00535B91">
        <w:t>5</w:t>
      </w:r>
      <w:r w:rsidR="00634EBF" w:rsidRPr="00297827">
        <w:tab/>
        <w:t xml:space="preserve"> </w:t>
      </w:r>
      <w:r w:rsidR="007469F6" w:rsidRPr="00297827">
        <w:t>Pre-Service Inspection</w:t>
      </w:r>
      <w:bookmarkEnd w:id="185"/>
      <w:bookmarkEnd w:id="186"/>
    </w:p>
    <w:p w14:paraId="1CC134B8" w14:textId="77777777" w:rsidR="007469F6" w:rsidRPr="00297827" w:rsidRDefault="007469F6" w:rsidP="001F2575">
      <w:pPr>
        <w:keepNext/>
        <w:tabs>
          <w:tab w:val="left" w:pos="-1440"/>
          <w:tab w:val="left" w:pos="-720"/>
        </w:tabs>
        <w:suppressAutoHyphens/>
        <w:jc w:val="both"/>
        <w:rPr>
          <w:rFonts w:ascii="Calibri" w:hAnsi="Calibri" w:cs="Calibri"/>
          <w:b/>
          <w:bCs/>
          <w:iCs/>
        </w:rPr>
      </w:pPr>
    </w:p>
    <w:p w14:paraId="3B1028E5" w14:textId="180046D7" w:rsidR="007469F6" w:rsidRPr="00297827" w:rsidRDefault="007469F6" w:rsidP="001F2575">
      <w:pPr>
        <w:tabs>
          <w:tab w:val="left" w:pos="-1440"/>
          <w:tab w:val="left" w:pos="-720"/>
        </w:tabs>
        <w:suppressAutoHyphens/>
        <w:jc w:val="both"/>
        <w:rPr>
          <w:rFonts w:ascii="Calibri" w:hAnsi="Calibri" w:cs="Calibri"/>
          <w:iCs/>
          <w:spacing w:val="-3"/>
          <w:lang w:val="en-GB"/>
        </w:rPr>
      </w:pPr>
      <w:r w:rsidRPr="00297827">
        <w:rPr>
          <w:rFonts w:ascii="Calibri" w:hAnsi="Calibri" w:cs="Calibri"/>
          <w:iCs/>
          <w:spacing w:val="-3"/>
          <w:lang w:val="en-GB"/>
        </w:rPr>
        <w:t xml:space="preserve">The </w:t>
      </w:r>
      <w:r w:rsidR="000B37CC" w:rsidRPr="00297827">
        <w:rPr>
          <w:rFonts w:ascii="Calibri" w:hAnsi="Calibri" w:cs="Calibri"/>
          <w:iCs/>
          <w:spacing w:val="-3"/>
          <w:lang w:val="en-GB"/>
        </w:rPr>
        <w:t>Customer</w:t>
      </w:r>
      <w:r w:rsidRPr="00297827">
        <w:rPr>
          <w:rFonts w:ascii="Calibri" w:hAnsi="Calibri" w:cs="Calibri"/>
          <w:iCs/>
          <w:spacing w:val="-3"/>
          <w:lang w:val="en-GB"/>
        </w:rPr>
        <w:t xml:space="preserve"> shall present to the </w:t>
      </w:r>
      <w:r w:rsidR="000B37CC" w:rsidRPr="00297827">
        <w:rPr>
          <w:rFonts w:ascii="Calibri" w:hAnsi="Calibri" w:cs="Calibri"/>
          <w:iCs/>
          <w:spacing w:val="-3"/>
          <w:lang w:val="en-GB"/>
        </w:rPr>
        <w:t>Distributor</w:t>
      </w:r>
      <w:r w:rsidRPr="00297827">
        <w:rPr>
          <w:rFonts w:ascii="Calibri" w:hAnsi="Calibri" w:cs="Calibri"/>
          <w:iCs/>
          <w:spacing w:val="-3"/>
          <w:lang w:val="en-GB"/>
        </w:rPr>
        <w:t xml:space="preserve"> a final "Pre-service Inspection Report" a minimum of </w:t>
      </w:r>
      <w:r w:rsidR="001513B2">
        <w:rPr>
          <w:rFonts w:ascii="Calibri" w:hAnsi="Calibri" w:cs="Calibri"/>
          <w:iCs/>
          <w:spacing w:val="-3"/>
          <w:lang w:val="en-GB"/>
        </w:rPr>
        <w:t>three</w:t>
      </w:r>
      <w:r w:rsidRPr="00297827">
        <w:rPr>
          <w:rFonts w:ascii="Calibri" w:hAnsi="Calibri" w:cs="Calibri"/>
          <w:iCs/>
          <w:spacing w:val="-3"/>
          <w:lang w:val="en-GB"/>
        </w:rPr>
        <w:t xml:space="preserve"> working days before connection can be affected. </w:t>
      </w:r>
    </w:p>
    <w:p w14:paraId="75FDBFEA" w14:textId="77777777" w:rsidR="007469F6" w:rsidRPr="00297827" w:rsidRDefault="007469F6" w:rsidP="001F2575">
      <w:pPr>
        <w:tabs>
          <w:tab w:val="left" w:pos="-1440"/>
          <w:tab w:val="left" w:pos="-720"/>
        </w:tabs>
        <w:suppressAutoHyphens/>
        <w:jc w:val="both"/>
        <w:rPr>
          <w:rFonts w:ascii="Calibri" w:hAnsi="Calibri" w:cs="Calibri"/>
          <w:iCs/>
          <w:spacing w:val="-3"/>
          <w:lang w:val="en-GB"/>
        </w:rPr>
      </w:pPr>
    </w:p>
    <w:p w14:paraId="22B87556" w14:textId="77777777" w:rsidR="007469F6" w:rsidRPr="00297827" w:rsidRDefault="007469F6" w:rsidP="001F2575">
      <w:pPr>
        <w:tabs>
          <w:tab w:val="left" w:pos="-1440"/>
          <w:tab w:val="left" w:pos="-720"/>
        </w:tabs>
        <w:suppressAutoHyphens/>
        <w:jc w:val="both"/>
        <w:rPr>
          <w:rFonts w:ascii="Calibri" w:hAnsi="Calibri" w:cs="Calibri"/>
          <w:iCs/>
          <w:spacing w:val="-3"/>
          <w:lang w:val="en-GB"/>
        </w:rPr>
      </w:pPr>
      <w:r w:rsidRPr="00297827">
        <w:rPr>
          <w:rFonts w:ascii="Calibri" w:hAnsi="Calibri" w:cs="Calibri"/>
          <w:iCs/>
          <w:spacing w:val="-3"/>
          <w:lang w:val="en-GB"/>
        </w:rPr>
        <w:t xml:space="preserve">The "Pre-Service Inspection Report" shall outline and document the results of all tests and inspection carried out on the substation components. The information contained in the report must be to the satisfaction of the </w:t>
      </w:r>
      <w:r w:rsidR="000B37CC" w:rsidRPr="00297827">
        <w:rPr>
          <w:rFonts w:ascii="Calibri" w:hAnsi="Calibri" w:cs="Calibri"/>
          <w:iCs/>
          <w:spacing w:val="-3"/>
          <w:lang w:val="en-GB"/>
        </w:rPr>
        <w:t>Distributor</w:t>
      </w:r>
      <w:r w:rsidRPr="00297827">
        <w:rPr>
          <w:rFonts w:ascii="Calibri" w:hAnsi="Calibri" w:cs="Calibri"/>
          <w:iCs/>
          <w:spacing w:val="-3"/>
          <w:lang w:val="en-GB"/>
        </w:rPr>
        <w:t xml:space="preserve"> before connection can be authorized.</w:t>
      </w:r>
    </w:p>
    <w:p w14:paraId="197A2B80" w14:textId="77777777" w:rsidR="007469F6" w:rsidRPr="00297827" w:rsidRDefault="007469F6" w:rsidP="001F2575">
      <w:pPr>
        <w:tabs>
          <w:tab w:val="left" w:pos="-1440"/>
          <w:tab w:val="left" w:pos="-720"/>
        </w:tabs>
        <w:suppressAutoHyphens/>
        <w:jc w:val="both"/>
        <w:rPr>
          <w:rFonts w:ascii="Calibri" w:hAnsi="Calibri" w:cs="Calibri"/>
          <w:iCs/>
          <w:spacing w:val="-3"/>
          <w:lang w:val="en-GB"/>
        </w:rPr>
      </w:pPr>
    </w:p>
    <w:p w14:paraId="7EE39D5F" w14:textId="77777777" w:rsidR="007469F6" w:rsidRPr="00297827" w:rsidRDefault="007469F6" w:rsidP="001F2575">
      <w:pPr>
        <w:tabs>
          <w:tab w:val="left" w:pos="-1440"/>
          <w:tab w:val="left" w:pos="-720"/>
        </w:tabs>
        <w:suppressAutoHyphens/>
        <w:jc w:val="both"/>
        <w:rPr>
          <w:rFonts w:ascii="Calibri" w:hAnsi="Calibri" w:cs="Calibri"/>
          <w:iCs/>
          <w:spacing w:val="-3"/>
          <w:lang w:val="en-GB"/>
        </w:rPr>
      </w:pPr>
      <w:r w:rsidRPr="00297827">
        <w:rPr>
          <w:rFonts w:ascii="Calibri" w:hAnsi="Calibri" w:cs="Calibri"/>
          <w:iCs/>
          <w:spacing w:val="-3"/>
          <w:lang w:val="en-GB"/>
        </w:rPr>
        <w:t xml:space="preserve">The "Pre-Service Inspection Report" shall be required in case of: </w:t>
      </w:r>
    </w:p>
    <w:p w14:paraId="7D193779" w14:textId="77777777" w:rsidR="007469F6" w:rsidRPr="00297827" w:rsidRDefault="007469F6" w:rsidP="001F2575">
      <w:pPr>
        <w:tabs>
          <w:tab w:val="left" w:pos="-1440"/>
          <w:tab w:val="left" w:pos="-720"/>
        </w:tabs>
        <w:suppressAutoHyphens/>
        <w:jc w:val="both"/>
        <w:rPr>
          <w:rFonts w:ascii="Calibri" w:hAnsi="Calibri" w:cs="Calibri"/>
          <w:iCs/>
          <w:spacing w:val="-3"/>
          <w:lang w:val="en-GB"/>
        </w:rPr>
      </w:pPr>
    </w:p>
    <w:p w14:paraId="4B7227CC" w14:textId="77777777" w:rsidR="007469F6" w:rsidRPr="00E157AE" w:rsidRDefault="007469F6" w:rsidP="001F2575">
      <w:pPr>
        <w:numPr>
          <w:ilvl w:val="0"/>
          <w:numId w:val="45"/>
        </w:numPr>
        <w:tabs>
          <w:tab w:val="left" w:pos="-1440"/>
          <w:tab w:val="left" w:pos="-720"/>
        </w:tabs>
        <w:suppressAutoHyphens/>
        <w:jc w:val="both"/>
        <w:rPr>
          <w:rFonts w:ascii="Calibri" w:hAnsi="Calibri" w:cs="Calibri"/>
          <w:iCs/>
          <w:spacing w:val="-3"/>
          <w:lang w:val="en-GB"/>
        </w:rPr>
      </w:pPr>
      <w:r w:rsidRPr="00E157AE">
        <w:rPr>
          <w:rFonts w:ascii="Calibri" w:hAnsi="Calibri" w:cs="Calibri"/>
          <w:b/>
          <w:iCs/>
          <w:spacing w:val="-3"/>
          <w:u w:val="single"/>
          <w:lang w:val="en-GB"/>
        </w:rPr>
        <w:t>New Substation</w:t>
      </w:r>
      <w:r w:rsidRPr="00E157AE">
        <w:rPr>
          <w:rFonts w:ascii="Calibri" w:hAnsi="Calibri" w:cs="Calibri"/>
          <w:iCs/>
          <w:spacing w:val="-3"/>
          <w:lang w:val="en-GB"/>
        </w:rPr>
        <w:t>: in which case all components of the substation shall be reported upon.</w:t>
      </w:r>
    </w:p>
    <w:p w14:paraId="756DAD46" w14:textId="77777777" w:rsidR="007469F6" w:rsidRPr="00E157AE" w:rsidRDefault="007469F6" w:rsidP="001F2575">
      <w:pPr>
        <w:numPr>
          <w:ilvl w:val="12"/>
          <w:numId w:val="0"/>
        </w:numPr>
        <w:tabs>
          <w:tab w:val="left" w:pos="-1440"/>
          <w:tab w:val="left" w:pos="-720"/>
        </w:tabs>
        <w:suppressAutoHyphens/>
        <w:ind w:left="720"/>
        <w:jc w:val="both"/>
        <w:rPr>
          <w:rFonts w:ascii="Calibri" w:hAnsi="Calibri" w:cs="Calibri"/>
          <w:iCs/>
          <w:spacing w:val="-3"/>
          <w:lang w:val="en-GB"/>
        </w:rPr>
      </w:pPr>
    </w:p>
    <w:p w14:paraId="0B9D536A" w14:textId="77777777" w:rsidR="007469F6" w:rsidRPr="00E157AE" w:rsidRDefault="007469F6" w:rsidP="001F2575">
      <w:pPr>
        <w:numPr>
          <w:ilvl w:val="0"/>
          <w:numId w:val="45"/>
        </w:numPr>
        <w:tabs>
          <w:tab w:val="left" w:pos="-1440"/>
          <w:tab w:val="left" w:pos="-720"/>
        </w:tabs>
        <w:suppressAutoHyphens/>
        <w:jc w:val="both"/>
        <w:rPr>
          <w:rFonts w:ascii="Calibri" w:hAnsi="Calibri" w:cs="Calibri"/>
          <w:iCs/>
          <w:spacing w:val="-3"/>
          <w:lang w:val="en-GB"/>
        </w:rPr>
      </w:pPr>
      <w:r w:rsidRPr="00E157AE">
        <w:rPr>
          <w:rFonts w:ascii="Calibri" w:hAnsi="Calibri" w:cs="Calibri"/>
          <w:b/>
          <w:iCs/>
          <w:spacing w:val="-3"/>
          <w:u w:val="single"/>
          <w:lang w:val="en-GB"/>
        </w:rPr>
        <w:t>Modified substation</w:t>
      </w:r>
      <w:r w:rsidRPr="00E157AE">
        <w:rPr>
          <w:rFonts w:ascii="Calibri" w:hAnsi="Calibri" w:cs="Calibri"/>
          <w:iCs/>
          <w:spacing w:val="-3"/>
          <w:lang w:val="en-GB"/>
        </w:rPr>
        <w:t xml:space="preserve">: in which case all components of the substation shall be reported upon. </w:t>
      </w:r>
    </w:p>
    <w:p w14:paraId="645D62C5" w14:textId="427EBC58" w:rsidR="007469F6" w:rsidRPr="00297827"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297827">
        <w:rPr>
          <w:rFonts w:ascii="Calibri" w:hAnsi="Calibri" w:cs="Calibri"/>
          <w:szCs w:val="22"/>
        </w:rPr>
        <w:lastRenderedPageBreak/>
        <w:t xml:space="preserve">Prior to connection of the service the </w:t>
      </w:r>
      <w:r w:rsidR="00D32D8E" w:rsidRPr="00297827">
        <w:rPr>
          <w:rFonts w:ascii="Calibri" w:hAnsi="Calibri" w:cs="Calibri"/>
          <w:szCs w:val="22"/>
        </w:rPr>
        <w:t>Distributor</w:t>
      </w:r>
      <w:r w:rsidRPr="00297827">
        <w:rPr>
          <w:rFonts w:ascii="Calibri" w:hAnsi="Calibri" w:cs="Calibri"/>
          <w:szCs w:val="22"/>
        </w:rPr>
        <w:t xml:space="preserve"> requires notification from the Electrical Safety Authority that the electrical installation has been inspected and approved for connection.</w:t>
      </w:r>
    </w:p>
    <w:p w14:paraId="6DA3040B" w14:textId="77777777" w:rsidR="007469F6" w:rsidRPr="00297827"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21DF0A17" w14:textId="77777777" w:rsidR="007469F6" w:rsidRPr="00297827" w:rsidRDefault="007469F6" w:rsidP="001F2575">
      <w:pPr>
        <w:widowControl w:val="0"/>
        <w:tabs>
          <w:tab w:val="left" w:pos="204"/>
        </w:tabs>
        <w:autoSpaceDE w:val="0"/>
        <w:autoSpaceDN w:val="0"/>
        <w:adjustRightInd w:val="0"/>
        <w:spacing w:line="272" w:lineRule="exact"/>
        <w:jc w:val="both"/>
        <w:rPr>
          <w:rFonts w:ascii="Calibri" w:hAnsi="Calibri" w:cs="Calibri"/>
          <w:szCs w:val="22"/>
        </w:rPr>
      </w:pPr>
      <w:r w:rsidRPr="00297827">
        <w:rPr>
          <w:rFonts w:ascii="Calibri" w:hAnsi="Calibri" w:cs="Calibri"/>
          <w:szCs w:val="22"/>
        </w:rPr>
        <w:t xml:space="preserve">Provision for metering shall be inspected and approved by the </w:t>
      </w:r>
      <w:r w:rsidR="000B37CC" w:rsidRPr="00297827">
        <w:rPr>
          <w:rFonts w:ascii="Calibri" w:hAnsi="Calibri" w:cs="Calibri"/>
          <w:szCs w:val="22"/>
        </w:rPr>
        <w:t>Distributor</w:t>
      </w:r>
      <w:r w:rsidRPr="00297827">
        <w:rPr>
          <w:rFonts w:ascii="Calibri" w:hAnsi="Calibri" w:cs="Calibri"/>
          <w:szCs w:val="22"/>
        </w:rPr>
        <w:t xml:space="preserve"> prior to connection.</w:t>
      </w:r>
    </w:p>
    <w:p w14:paraId="0492E402" w14:textId="77777777" w:rsidR="007469F6" w:rsidRPr="00297827"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1241D76D" w14:textId="77777777" w:rsidR="007469F6" w:rsidRPr="00297827" w:rsidRDefault="007469F6" w:rsidP="001F2575">
      <w:pPr>
        <w:keepNext/>
        <w:tabs>
          <w:tab w:val="left" w:pos="-720"/>
        </w:tabs>
        <w:suppressAutoHyphens/>
        <w:jc w:val="both"/>
        <w:rPr>
          <w:rFonts w:ascii="Calibri" w:hAnsi="Calibri" w:cs="Calibri"/>
          <w:szCs w:val="22"/>
        </w:rPr>
      </w:pPr>
      <w:r w:rsidRPr="00297827">
        <w:rPr>
          <w:rFonts w:ascii="Calibri" w:hAnsi="Calibri" w:cs="Calibri"/>
          <w:szCs w:val="22"/>
        </w:rPr>
        <w:t xml:space="preserve">The </w:t>
      </w:r>
      <w:r w:rsidR="000B37CC" w:rsidRPr="00297827">
        <w:rPr>
          <w:rFonts w:ascii="Calibri" w:hAnsi="Calibri" w:cs="Calibri"/>
          <w:szCs w:val="22"/>
        </w:rPr>
        <w:t>Distributor</w:t>
      </w:r>
      <w:r w:rsidRPr="00297827">
        <w:rPr>
          <w:rFonts w:ascii="Calibri" w:hAnsi="Calibri" w:cs="Calibri"/>
          <w:szCs w:val="22"/>
        </w:rPr>
        <w:t xml:space="preserve"> or </w:t>
      </w:r>
      <w:r w:rsidR="000B37CC" w:rsidRPr="00297827">
        <w:rPr>
          <w:rFonts w:ascii="Calibri" w:hAnsi="Calibri" w:cs="Calibri"/>
          <w:szCs w:val="22"/>
        </w:rPr>
        <w:t>Distributor</w:t>
      </w:r>
      <w:r w:rsidRPr="00297827">
        <w:rPr>
          <w:rFonts w:ascii="Calibri" w:hAnsi="Calibri" w:cs="Calibri"/>
          <w:szCs w:val="22"/>
        </w:rPr>
        <w:t xml:space="preserve">-approved Contractor generally installs all services. All work done shall be as per the specifications of the </w:t>
      </w:r>
      <w:r w:rsidR="000B37CC" w:rsidRPr="00297827">
        <w:rPr>
          <w:rFonts w:ascii="Calibri" w:hAnsi="Calibri" w:cs="Calibri"/>
          <w:szCs w:val="22"/>
        </w:rPr>
        <w:t>Distributor</w:t>
      </w:r>
      <w:r w:rsidRPr="00297827">
        <w:rPr>
          <w:rFonts w:ascii="Calibri" w:hAnsi="Calibri" w:cs="Calibri"/>
          <w:szCs w:val="22"/>
        </w:rPr>
        <w:t xml:space="preserve"> and subject to inspection by the </w:t>
      </w:r>
      <w:r w:rsidR="000B37CC" w:rsidRPr="00297827">
        <w:rPr>
          <w:rFonts w:ascii="Calibri" w:hAnsi="Calibri" w:cs="Calibri"/>
          <w:szCs w:val="22"/>
        </w:rPr>
        <w:t>Distributor</w:t>
      </w:r>
      <w:r w:rsidRPr="00297827">
        <w:rPr>
          <w:rFonts w:ascii="Calibri" w:hAnsi="Calibri" w:cs="Calibri"/>
          <w:szCs w:val="22"/>
        </w:rPr>
        <w:t>.</w:t>
      </w:r>
    </w:p>
    <w:p w14:paraId="02F23B01" w14:textId="77777777" w:rsidR="007469F6" w:rsidRPr="00297827" w:rsidRDefault="007469F6" w:rsidP="001F2575">
      <w:pPr>
        <w:keepNext/>
        <w:widowControl w:val="0"/>
        <w:tabs>
          <w:tab w:val="left" w:pos="204"/>
        </w:tabs>
        <w:autoSpaceDE w:val="0"/>
        <w:autoSpaceDN w:val="0"/>
        <w:adjustRightInd w:val="0"/>
        <w:spacing w:line="272" w:lineRule="exact"/>
        <w:jc w:val="both"/>
        <w:rPr>
          <w:rFonts w:ascii="Calibri" w:hAnsi="Calibri" w:cs="Calibri"/>
          <w:szCs w:val="22"/>
        </w:rPr>
      </w:pPr>
    </w:p>
    <w:p w14:paraId="21CE5701" w14:textId="59898477" w:rsidR="007469F6" w:rsidRPr="00A52D2C" w:rsidRDefault="007469F6" w:rsidP="001F2575">
      <w:pPr>
        <w:pStyle w:val="BodyText"/>
        <w:jc w:val="both"/>
        <w:rPr>
          <w:rFonts w:ascii="Calibri" w:hAnsi="Calibri" w:cs="Calibri"/>
          <w:sz w:val="24"/>
          <w:szCs w:val="24"/>
        </w:rPr>
      </w:pPr>
      <w:r w:rsidRPr="00297827">
        <w:rPr>
          <w:rFonts w:ascii="Calibri" w:hAnsi="Calibri" w:cs="Calibri"/>
          <w:i/>
          <w:iCs/>
          <w:sz w:val="24"/>
          <w:szCs w:val="24"/>
        </w:rPr>
        <w:t xml:space="preserve">(Refer to </w:t>
      </w:r>
      <w:r w:rsidRPr="00A974E9">
        <w:rPr>
          <w:rFonts w:ascii="Calibri" w:hAnsi="Calibri" w:cs="Calibri"/>
          <w:i/>
          <w:iCs/>
          <w:color w:val="FF0000"/>
          <w:sz w:val="24"/>
          <w:szCs w:val="24"/>
        </w:rPr>
        <w:t xml:space="preserve">section </w:t>
      </w:r>
      <w:r w:rsidR="00BB68D0" w:rsidRPr="00A974E9">
        <w:rPr>
          <w:rFonts w:ascii="Calibri" w:hAnsi="Calibri" w:cs="Calibri"/>
          <w:i/>
          <w:iCs/>
          <w:color w:val="FF0000"/>
          <w:sz w:val="24"/>
          <w:szCs w:val="24"/>
        </w:rPr>
        <w:t>2.1.</w:t>
      </w:r>
      <w:r w:rsidR="00A974E9" w:rsidRPr="00A974E9">
        <w:rPr>
          <w:rFonts w:ascii="Calibri" w:hAnsi="Calibri" w:cs="Calibri"/>
          <w:i/>
          <w:iCs/>
          <w:color w:val="FF0000"/>
          <w:sz w:val="24"/>
          <w:szCs w:val="24"/>
        </w:rPr>
        <w:t>6</w:t>
      </w:r>
      <w:r w:rsidRPr="00297827">
        <w:rPr>
          <w:rFonts w:ascii="Calibri" w:hAnsi="Calibri" w:cs="Calibri"/>
          <w:i/>
          <w:iCs/>
          <w:sz w:val="24"/>
          <w:szCs w:val="24"/>
        </w:rPr>
        <w:t xml:space="preserve"> for further inspection details</w:t>
      </w:r>
      <w:r w:rsidR="006B41B3">
        <w:rPr>
          <w:rFonts w:ascii="Calibri" w:hAnsi="Calibri" w:cs="Calibri"/>
          <w:i/>
          <w:iCs/>
          <w:sz w:val="24"/>
          <w:szCs w:val="24"/>
        </w:rPr>
        <w:t>.</w:t>
      </w:r>
      <w:r w:rsidRPr="00297827">
        <w:rPr>
          <w:rFonts w:ascii="Calibri" w:hAnsi="Calibri" w:cs="Calibri"/>
          <w:i/>
          <w:iCs/>
          <w:sz w:val="24"/>
          <w:szCs w:val="24"/>
        </w:rPr>
        <w:t>)</w:t>
      </w:r>
    </w:p>
    <w:p w14:paraId="03EC7957" w14:textId="77777777" w:rsidR="00406B6E" w:rsidRPr="00A52D2C" w:rsidRDefault="00406B6E" w:rsidP="001F2575">
      <w:pPr>
        <w:pStyle w:val="Heading1"/>
        <w:jc w:val="both"/>
        <w:rPr>
          <w:rFonts w:cs="Calibri"/>
        </w:rPr>
      </w:pPr>
    </w:p>
    <w:p w14:paraId="21F7BD06" w14:textId="77777777" w:rsidR="00406B6E" w:rsidRDefault="00CE4BCC" w:rsidP="001F2575">
      <w:pPr>
        <w:jc w:val="both"/>
        <w:rPr>
          <w:rFonts w:ascii="Calibri" w:hAnsi="Calibri" w:cs="Calibri"/>
        </w:rPr>
      </w:pPr>
      <w:r>
        <w:rPr>
          <w:rFonts w:ascii="Calibri" w:hAnsi="Calibri" w:cs="Calibri"/>
        </w:rPr>
        <w:t xml:space="preserve">All the conditions within </w:t>
      </w:r>
      <w:r w:rsidRPr="00C91D8B">
        <w:rPr>
          <w:rFonts w:ascii="Calibri" w:hAnsi="Calibri" w:cs="Calibri"/>
          <w:color w:val="FF0000"/>
        </w:rPr>
        <w:t>Sections 3.3.3</w:t>
      </w:r>
      <w:r w:rsidR="00C91D8B">
        <w:rPr>
          <w:rFonts w:ascii="Calibri" w:hAnsi="Calibri" w:cs="Calibri"/>
          <w:color w:val="FF0000"/>
        </w:rPr>
        <w:t xml:space="preserve"> to</w:t>
      </w:r>
      <w:r w:rsidRPr="00C91D8B">
        <w:rPr>
          <w:rFonts w:ascii="Calibri" w:hAnsi="Calibri" w:cs="Calibri"/>
          <w:color w:val="FF0000"/>
        </w:rPr>
        <w:t xml:space="preserve"> 3.3.1</w:t>
      </w:r>
      <w:r w:rsidR="00C91D8B">
        <w:rPr>
          <w:rFonts w:ascii="Calibri" w:hAnsi="Calibri" w:cs="Calibri"/>
          <w:color w:val="FF0000"/>
        </w:rPr>
        <w:t>4</w:t>
      </w:r>
      <w:r>
        <w:rPr>
          <w:rFonts w:ascii="Calibri" w:hAnsi="Calibri" w:cs="Calibri"/>
        </w:rPr>
        <w:t xml:space="preserve"> shall also be met.</w:t>
      </w:r>
    </w:p>
    <w:p w14:paraId="381B4E6C" w14:textId="77777777" w:rsidR="006143BC" w:rsidRPr="00A52D2C" w:rsidRDefault="006143BC" w:rsidP="001F2575">
      <w:pPr>
        <w:jc w:val="both"/>
        <w:rPr>
          <w:rFonts w:ascii="Calibri" w:hAnsi="Calibri" w:cs="Calibri"/>
        </w:rPr>
      </w:pPr>
    </w:p>
    <w:p w14:paraId="0A9C4467" w14:textId="0565A81B" w:rsidR="007469F6" w:rsidRPr="00A52D2C" w:rsidRDefault="007469F6" w:rsidP="001F2575">
      <w:pPr>
        <w:pStyle w:val="Heading2"/>
        <w:jc w:val="both"/>
        <w:rPr>
          <w:rFonts w:cs="Calibri"/>
        </w:rPr>
      </w:pPr>
      <w:bookmarkStart w:id="187" w:name="_Toc85455960"/>
      <w:r w:rsidRPr="00A52D2C">
        <w:rPr>
          <w:rFonts w:cs="Calibri"/>
        </w:rPr>
        <w:t>3.5</w:t>
      </w:r>
      <w:r w:rsidRPr="00A52D2C">
        <w:rPr>
          <w:rFonts w:cs="Calibri"/>
        </w:rPr>
        <w:tab/>
      </w:r>
      <w:r w:rsidR="00036088">
        <w:rPr>
          <w:rFonts w:cs="Calibri"/>
        </w:rPr>
        <w:t>Distributed Energy Resources (DER) Facilities</w:t>
      </w:r>
      <w:bookmarkEnd w:id="187"/>
    </w:p>
    <w:p w14:paraId="27F8DB9E" w14:textId="77777777" w:rsidR="007469F6" w:rsidRPr="00A52D2C" w:rsidRDefault="007469F6" w:rsidP="001F2575">
      <w:pPr>
        <w:keepNext/>
        <w:autoSpaceDE w:val="0"/>
        <w:autoSpaceDN w:val="0"/>
        <w:adjustRightInd w:val="0"/>
        <w:jc w:val="both"/>
        <w:rPr>
          <w:rFonts w:ascii="Calibri" w:hAnsi="Calibri" w:cs="Calibri"/>
        </w:rPr>
      </w:pPr>
    </w:p>
    <w:p w14:paraId="110DF8B8" w14:textId="77777777" w:rsidR="007469F6" w:rsidRPr="00297827" w:rsidRDefault="007469F6" w:rsidP="005D0AE9">
      <w:pPr>
        <w:pStyle w:val="Heading3"/>
      </w:pPr>
      <w:bookmarkStart w:id="188" w:name="_Toc85455961"/>
      <w:bookmarkStart w:id="189" w:name="Sec_3_5_1"/>
      <w:r w:rsidRPr="00297827">
        <w:t>3.5.1</w:t>
      </w:r>
      <w:r w:rsidR="00634EBF" w:rsidRPr="00297827">
        <w:tab/>
      </w:r>
      <w:r w:rsidRPr="00297827">
        <w:t>General</w:t>
      </w:r>
      <w:bookmarkEnd w:id="188"/>
    </w:p>
    <w:bookmarkEnd w:id="189"/>
    <w:p w14:paraId="600B66C9" w14:textId="77777777" w:rsidR="007469F6" w:rsidRPr="00297827" w:rsidRDefault="007469F6" w:rsidP="001F2575">
      <w:pPr>
        <w:keepNext/>
        <w:autoSpaceDE w:val="0"/>
        <w:autoSpaceDN w:val="0"/>
        <w:adjustRightInd w:val="0"/>
        <w:jc w:val="both"/>
        <w:rPr>
          <w:rFonts w:ascii="Calibri" w:hAnsi="Calibri" w:cs="Calibri"/>
        </w:rPr>
      </w:pPr>
    </w:p>
    <w:p w14:paraId="0AD31DF8" w14:textId="56D26220" w:rsidR="0086264D" w:rsidRDefault="007469F6" w:rsidP="001F2575">
      <w:pPr>
        <w:autoSpaceDE w:val="0"/>
        <w:autoSpaceDN w:val="0"/>
        <w:adjustRightInd w:val="0"/>
        <w:jc w:val="both"/>
        <w:rPr>
          <w:rFonts w:ascii="Calibri" w:hAnsi="Calibri" w:cs="Calibri"/>
        </w:rPr>
      </w:pPr>
      <w:r w:rsidRPr="00297827">
        <w:rPr>
          <w:rFonts w:ascii="Calibri" w:hAnsi="Calibri" w:cs="Calibri"/>
        </w:rPr>
        <w:t xml:space="preserve">A </w:t>
      </w:r>
      <w:r w:rsidR="00036088" w:rsidRPr="00297827">
        <w:rPr>
          <w:rFonts w:ascii="Calibri" w:hAnsi="Calibri" w:cs="Calibri"/>
        </w:rPr>
        <w:t>Dist</w:t>
      </w:r>
      <w:r w:rsidR="00E500B9" w:rsidRPr="00297827">
        <w:rPr>
          <w:rFonts w:ascii="Calibri" w:hAnsi="Calibri" w:cs="Calibri"/>
        </w:rPr>
        <w:t>r</w:t>
      </w:r>
      <w:r w:rsidR="00036088" w:rsidRPr="00297827">
        <w:rPr>
          <w:rFonts w:ascii="Calibri" w:hAnsi="Calibri" w:cs="Calibri"/>
        </w:rPr>
        <w:t>ibuted Energy Resource proponent (“prop</w:t>
      </w:r>
      <w:r w:rsidR="00E500B9" w:rsidRPr="00297827">
        <w:rPr>
          <w:rFonts w:ascii="Calibri" w:hAnsi="Calibri" w:cs="Calibri"/>
        </w:rPr>
        <w:t xml:space="preserve">onent”) </w:t>
      </w:r>
      <w:r w:rsidR="0086264D">
        <w:rPr>
          <w:rFonts w:ascii="Calibri" w:hAnsi="Calibri" w:cs="Calibri"/>
        </w:rPr>
        <w:t>is required to notify their local Distribution company prior to installing any DER asset (i.e. battery storage), or any such equipment, that is behind-the-meter. The Distributor may be unaware of the installation of such equipment which may back-feed on to the Distributor’s distribution system, and is a safety concern to line-crews, particularly during a power outage.</w:t>
      </w:r>
    </w:p>
    <w:p w14:paraId="5FFCBA72" w14:textId="77777777" w:rsidR="0086264D" w:rsidRDefault="0086264D" w:rsidP="001F2575">
      <w:pPr>
        <w:autoSpaceDE w:val="0"/>
        <w:autoSpaceDN w:val="0"/>
        <w:adjustRightInd w:val="0"/>
        <w:jc w:val="both"/>
        <w:rPr>
          <w:rFonts w:ascii="Calibri" w:hAnsi="Calibri" w:cs="Calibri"/>
        </w:rPr>
      </w:pPr>
    </w:p>
    <w:p w14:paraId="307312D9" w14:textId="0BABAC10" w:rsidR="007469F6" w:rsidRPr="00297827" w:rsidRDefault="0086264D" w:rsidP="001F2575">
      <w:pPr>
        <w:autoSpaceDE w:val="0"/>
        <w:autoSpaceDN w:val="0"/>
        <w:adjustRightInd w:val="0"/>
        <w:jc w:val="both"/>
        <w:rPr>
          <w:rFonts w:ascii="Calibri" w:hAnsi="Calibri" w:cs="Calibri"/>
        </w:rPr>
      </w:pPr>
      <w:r>
        <w:rPr>
          <w:rFonts w:ascii="Calibri" w:hAnsi="Calibri" w:cs="Calibri"/>
        </w:rPr>
        <w:t xml:space="preserve">The proponent </w:t>
      </w:r>
      <w:r w:rsidR="007469F6" w:rsidRPr="00297827">
        <w:rPr>
          <w:rFonts w:ascii="Calibri" w:hAnsi="Calibri" w:cs="Calibri"/>
        </w:rPr>
        <w:t xml:space="preserve">shall provide the </w:t>
      </w:r>
      <w:r w:rsidR="000B37CC" w:rsidRPr="00297827">
        <w:rPr>
          <w:rFonts w:ascii="Calibri" w:hAnsi="Calibri" w:cs="Calibri"/>
        </w:rPr>
        <w:t>Distributor</w:t>
      </w:r>
      <w:r w:rsidR="007469F6" w:rsidRPr="00297827">
        <w:rPr>
          <w:rFonts w:ascii="Calibri" w:hAnsi="Calibri" w:cs="Calibri"/>
        </w:rPr>
        <w:t xml:space="preserve"> with proof of compliance of </w:t>
      </w:r>
      <w:r w:rsidR="005759B6" w:rsidRPr="00297827">
        <w:rPr>
          <w:rFonts w:ascii="Calibri" w:hAnsi="Calibri" w:cs="Calibri"/>
        </w:rPr>
        <w:t xml:space="preserve">the </w:t>
      </w:r>
      <w:r w:rsidR="00406B6E" w:rsidRPr="00297827">
        <w:rPr>
          <w:rFonts w:ascii="Calibri" w:hAnsi="Calibri" w:cs="Calibri"/>
        </w:rPr>
        <w:t>regulator’</w:t>
      </w:r>
      <w:r w:rsidR="003105EF">
        <w:rPr>
          <w:rFonts w:ascii="Calibri" w:hAnsi="Calibri" w:cs="Calibri"/>
        </w:rPr>
        <w:t>s</w:t>
      </w:r>
      <w:r w:rsidR="00406B6E" w:rsidRPr="00297827">
        <w:rPr>
          <w:rFonts w:ascii="Calibri" w:hAnsi="Calibri" w:cs="Calibri"/>
        </w:rPr>
        <w:t xml:space="preserve"> registration</w:t>
      </w:r>
      <w:r w:rsidR="007469F6" w:rsidRPr="00297827">
        <w:rPr>
          <w:rFonts w:ascii="Calibri" w:hAnsi="Calibri" w:cs="Calibri"/>
        </w:rPr>
        <w:t xml:space="preserve"> </w:t>
      </w:r>
      <w:r w:rsidR="005759B6" w:rsidRPr="00297827">
        <w:rPr>
          <w:rFonts w:ascii="Calibri" w:hAnsi="Calibri" w:cs="Calibri"/>
        </w:rPr>
        <w:t>r</w:t>
      </w:r>
      <w:r w:rsidR="007469F6" w:rsidRPr="00297827">
        <w:rPr>
          <w:rFonts w:ascii="Calibri" w:hAnsi="Calibri" w:cs="Calibri"/>
        </w:rPr>
        <w:t xml:space="preserve">equirements, </w:t>
      </w:r>
      <w:r w:rsidR="00C92672" w:rsidRPr="00297827">
        <w:rPr>
          <w:rFonts w:ascii="Calibri" w:hAnsi="Calibri" w:cs="Calibri"/>
        </w:rPr>
        <w:t xml:space="preserve">permits and inspections as required, including ESA </w:t>
      </w:r>
      <w:r w:rsidR="00406B6E" w:rsidRPr="00297827">
        <w:rPr>
          <w:rFonts w:ascii="Calibri" w:hAnsi="Calibri" w:cs="Calibri"/>
        </w:rPr>
        <w:t>and Licences</w:t>
      </w:r>
      <w:r w:rsidR="00C92672" w:rsidRPr="00297827">
        <w:rPr>
          <w:rFonts w:ascii="Calibri" w:hAnsi="Calibri" w:cs="Calibri"/>
        </w:rPr>
        <w:t xml:space="preserve"> as appropriate</w:t>
      </w:r>
      <w:r w:rsidR="007469F6" w:rsidRPr="00297827">
        <w:rPr>
          <w:rFonts w:ascii="Calibri" w:hAnsi="Calibri" w:cs="Calibri"/>
        </w:rPr>
        <w:t>.</w:t>
      </w:r>
    </w:p>
    <w:p w14:paraId="49A6E2E7" w14:textId="2D012CD7" w:rsidR="00C67890" w:rsidRDefault="00C67890" w:rsidP="001F2575">
      <w:pPr>
        <w:autoSpaceDE w:val="0"/>
        <w:autoSpaceDN w:val="0"/>
        <w:adjustRightInd w:val="0"/>
        <w:jc w:val="both"/>
        <w:rPr>
          <w:rFonts w:ascii="Calibri" w:hAnsi="Calibri" w:cs="Calibri"/>
        </w:rPr>
      </w:pPr>
    </w:p>
    <w:p w14:paraId="225B8A1E" w14:textId="634430ED"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The </w:t>
      </w:r>
      <w:r w:rsidR="000B37CC" w:rsidRPr="00297827">
        <w:rPr>
          <w:rFonts w:ascii="Calibri" w:hAnsi="Calibri" w:cs="Calibri"/>
        </w:rPr>
        <w:t>Distributor</w:t>
      </w:r>
      <w:r w:rsidRPr="00297827">
        <w:rPr>
          <w:rFonts w:ascii="Calibri" w:hAnsi="Calibri" w:cs="Calibri"/>
        </w:rPr>
        <w:t xml:space="preserve"> shall collect costs reasonably incurred with making an offer to connect a </w:t>
      </w:r>
      <w:r w:rsidR="00E500B9" w:rsidRPr="00297827">
        <w:rPr>
          <w:rFonts w:ascii="Calibri" w:hAnsi="Calibri" w:cs="Calibri"/>
        </w:rPr>
        <w:t xml:space="preserve">Distributed Energy Resource (DER) </w:t>
      </w:r>
      <w:r w:rsidRPr="00297827">
        <w:rPr>
          <w:rFonts w:ascii="Calibri" w:hAnsi="Calibri" w:cs="Calibri"/>
        </w:rPr>
        <w:t xml:space="preserve">from the </w:t>
      </w:r>
      <w:r w:rsidR="00E500B9" w:rsidRPr="00297827">
        <w:rPr>
          <w:rFonts w:ascii="Calibri" w:hAnsi="Calibri" w:cs="Calibri"/>
        </w:rPr>
        <w:t xml:space="preserve">proponent </w:t>
      </w:r>
      <w:r w:rsidRPr="00297827">
        <w:rPr>
          <w:rFonts w:ascii="Calibri" w:hAnsi="Calibri" w:cs="Calibri"/>
        </w:rPr>
        <w:t xml:space="preserve">requesting the connection. Costs reasonably incurred include </w:t>
      </w:r>
      <w:r w:rsidR="002A75F4" w:rsidRPr="00297827">
        <w:rPr>
          <w:rFonts w:ascii="Calibri" w:hAnsi="Calibri" w:cs="Calibri"/>
        </w:rPr>
        <w:t xml:space="preserve">but are not limited to </w:t>
      </w:r>
      <w:r w:rsidRPr="00297827">
        <w:rPr>
          <w:rFonts w:ascii="Calibri" w:hAnsi="Calibri" w:cs="Calibri"/>
        </w:rPr>
        <w:t>costs associated with:</w:t>
      </w:r>
    </w:p>
    <w:p w14:paraId="2CCE5E57" w14:textId="77777777" w:rsidR="008E7EE8" w:rsidRPr="00297827" w:rsidRDefault="008E7EE8" w:rsidP="001F2575">
      <w:pPr>
        <w:autoSpaceDE w:val="0"/>
        <w:autoSpaceDN w:val="0"/>
        <w:adjustRightInd w:val="0"/>
        <w:jc w:val="both"/>
        <w:rPr>
          <w:rFonts w:ascii="Calibri" w:hAnsi="Calibri" w:cs="Calibri"/>
        </w:rPr>
      </w:pPr>
    </w:p>
    <w:p w14:paraId="0406075A" w14:textId="4A15EE62" w:rsidR="007469F6" w:rsidRPr="00297827" w:rsidRDefault="007469F6" w:rsidP="001F2575">
      <w:pPr>
        <w:numPr>
          <w:ilvl w:val="0"/>
          <w:numId w:val="46"/>
        </w:numPr>
        <w:autoSpaceDE w:val="0"/>
        <w:autoSpaceDN w:val="0"/>
        <w:adjustRightInd w:val="0"/>
        <w:jc w:val="both"/>
        <w:rPr>
          <w:rFonts w:ascii="Calibri" w:hAnsi="Calibri" w:cs="Calibri"/>
        </w:rPr>
      </w:pPr>
      <w:r w:rsidRPr="00297827">
        <w:rPr>
          <w:rFonts w:ascii="Calibri" w:hAnsi="Calibri" w:cs="Calibri"/>
        </w:rPr>
        <w:t>Preliminary review for connection requirements</w:t>
      </w:r>
      <w:r w:rsidR="001D3BD0" w:rsidRPr="00297827">
        <w:rPr>
          <w:rFonts w:ascii="Calibri" w:hAnsi="Calibri" w:cs="Calibri"/>
        </w:rPr>
        <w:t xml:space="preserve"> </w:t>
      </w:r>
      <w:r w:rsidR="002A75F4" w:rsidRPr="00297827">
        <w:rPr>
          <w:rFonts w:ascii="Calibri" w:hAnsi="Calibri" w:cs="Calibri"/>
        </w:rPr>
        <w:t>(C</w:t>
      </w:r>
      <w:r w:rsidR="0074632E" w:rsidRPr="00297827">
        <w:rPr>
          <w:rFonts w:ascii="Calibri" w:hAnsi="Calibri" w:cs="Calibri"/>
        </w:rPr>
        <w:t xml:space="preserve">onnection </w:t>
      </w:r>
      <w:r w:rsidR="002A75F4" w:rsidRPr="00297827">
        <w:rPr>
          <w:rFonts w:ascii="Calibri" w:hAnsi="Calibri" w:cs="Calibri"/>
        </w:rPr>
        <w:t>I</w:t>
      </w:r>
      <w:r w:rsidR="0074632E" w:rsidRPr="00297827">
        <w:rPr>
          <w:rFonts w:ascii="Calibri" w:hAnsi="Calibri" w:cs="Calibri"/>
        </w:rPr>
        <w:t xml:space="preserve">mpact </w:t>
      </w:r>
      <w:r w:rsidR="002A75F4" w:rsidRPr="00297827">
        <w:rPr>
          <w:rFonts w:ascii="Calibri" w:hAnsi="Calibri" w:cs="Calibri"/>
        </w:rPr>
        <w:t>A</w:t>
      </w:r>
      <w:r w:rsidR="0074632E" w:rsidRPr="00297827">
        <w:rPr>
          <w:rFonts w:ascii="Calibri" w:hAnsi="Calibri" w:cs="Calibri"/>
        </w:rPr>
        <w:t>ssessment</w:t>
      </w:r>
      <w:r w:rsidR="002A75F4" w:rsidRPr="00297827">
        <w:rPr>
          <w:rFonts w:ascii="Calibri" w:hAnsi="Calibri" w:cs="Calibri"/>
        </w:rPr>
        <w:t>)</w:t>
      </w:r>
    </w:p>
    <w:p w14:paraId="7654AFB4" w14:textId="466700DD" w:rsidR="007469F6" w:rsidRPr="00297827" w:rsidRDefault="007469F6" w:rsidP="001F2575">
      <w:pPr>
        <w:numPr>
          <w:ilvl w:val="0"/>
          <w:numId w:val="46"/>
        </w:numPr>
        <w:autoSpaceDE w:val="0"/>
        <w:autoSpaceDN w:val="0"/>
        <w:adjustRightInd w:val="0"/>
        <w:jc w:val="both"/>
        <w:rPr>
          <w:rFonts w:ascii="Calibri" w:hAnsi="Calibri" w:cs="Calibri"/>
        </w:rPr>
      </w:pPr>
      <w:r w:rsidRPr="00297827">
        <w:rPr>
          <w:rFonts w:ascii="Calibri" w:hAnsi="Calibri" w:cs="Calibri"/>
        </w:rPr>
        <w:t>Detailed study to determine connection requirements</w:t>
      </w:r>
      <w:r w:rsidR="002A75F4" w:rsidRPr="00297827">
        <w:rPr>
          <w:rFonts w:ascii="Calibri" w:hAnsi="Calibri" w:cs="Calibri"/>
        </w:rPr>
        <w:t xml:space="preserve"> (Cost of Connection)</w:t>
      </w:r>
    </w:p>
    <w:p w14:paraId="29E58C72" w14:textId="78990143" w:rsidR="007469F6" w:rsidRPr="00297827" w:rsidRDefault="007469F6" w:rsidP="001F2575">
      <w:pPr>
        <w:numPr>
          <w:ilvl w:val="0"/>
          <w:numId w:val="46"/>
        </w:numPr>
        <w:autoSpaceDE w:val="0"/>
        <w:autoSpaceDN w:val="0"/>
        <w:adjustRightInd w:val="0"/>
        <w:jc w:val="both"/>
        <w:rPr>
          <w:rFonts w:ascii="Calibri" w:hAnsi="Calibri" w:cs="Calibri"/>
        </w:rPr>
      </w:pPr>
      <w:r w:rsidRPr="00297827">
        <w:rPr>
          <w:rFonts w:ascii="Calibri" w:hAnsi="Calibri" w:cs="Calibri"/>
        </w:rPr>
        <w:t>Final proposal to the</w:t>
      </w:r>
      <w:r w:rsidR="00E500B9" w:rsidRPr="00297827">
        <w:rPr>
          <w:rFonts w:ascii="Calibri" w:hAnsi="Calibri" w:cs="Calibri"/>
        </w:rPr>
        <w:t xml:space="preserve"> proponent</w:t>
      </w:r>
    </w:p>
    <w:p w14:paraId="6649B539" w14:textId="20D26585" w:rsidR="002A75F4" w:rsidRPr="00297827" w:rsidRDefault="00BD3D9B" w:rsidP="001F2575">
      <w:pPr>
        <w:numPr>
          <w:ilvl w:val="0"/>
          <w:numId w:val="46"/>
        </w:numPr>
        <w:autoSpaceDE w:val="0"/>
        <w:autoSpaceDN w:val="0"/>
        <w:adjustRightInd w:val="0"/>
        <w:jc w:val="both"/>
        <w:rPr>
          <w:rFonts w:ascii="Calibri" w:hAnsi="Calibri" w:cs="Calibri"/>
        </w:rPr>
      </w:pPr>
      <w:r w:rsidRPr="00297827">
        <w:rPr>
          <w:rFonts w:ascii="Calibri" w:hAnsi="Calibri" w:cs="Calibri"/>
        </w:rPr>
        <w:t>Connection c</w:t>
      </w:r>
      <w:r w:rsidR="002A75F4" w:rsidRPr="00297827">
        <w:rPr>
          <w:rFonts w:ascii="Calibri" w:hAnsi="Calibri" w:cs="Calibri"/>
        </w:rPr>
        <w:t xml:space="preserve">osts for construction or make ready work for the distribution system as per the cost allocation methods in the DSC   </w:t>
      </w:r>
    </w:p>
    <w:p w14:paraId="34BA344F" w14:textId="77777777" w:rsidR="007469F6" w:rsidRPr="00297827" w:rsidRDefault="007469F6" w:rsidP="001F2575">
      <w:pPr>
        <w:autoSpaceDE w:val="0"/>
        <w:autoSpaceDN w:val="0"/>
        <w:adjustRightInd w:val="0"/>
        <w:jc w:val="both"/>
        <w:rPr>
          <w:rFonts w:ascii="Calibri" w:hAnsi="Calibri" w:cs="Calibri"/>
        </w:rPr>
      </w:pPr>
    </w:p>
    <w:p w14:paraId="6675840D" w14:textId="6C6B82E2"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A </w:t>
      </w:r>
      <w:r w:rsidR="00E500B9" w:rsidRPr="00297827">
        <w:rPr>
          <w:rFonts w:ascii="Calibri" w:hAnsi="Calibri" w:cs="Calibri"/>
        </w:rPr>
        <w:t xml:space="preserve">proponent </w:t>
      </w:r>
      <w:r w:rsidRPr="00297827">
        <w:rPr>
          <w:rFonts w:ascii="Calibri" w:hAnsi="Calibri" w:cs="Calibri"/>
        </w:rPr>
        <w:t xml:space="preserve">that is or wishes to become connected to the </w:t>
      </w:r>
      <w:r w:rsidR="003105EF">
        <w:rPr>
          <w:rFonts w:ascii="Calibri" w:hAnsi="Calibri" w:cs="Calibri"/>
        </w:rPr>
        <w:t>Distributor’s</w:t>
      </w:r>
      <w:r w:rsidRPr="00297827">
        <w:rPr>
          <w:rFonts w:ascii="Calibri" w:hAnsi="Calibri" w:cs="Calibri"/>
        </w:rPr>
        <w:t xml:space="preserve"> distribution system shall enter into a Connection Agreement with the </w:t>
      </w:r>
      <w:r w:rsidR="000B37CC" w:rsidRPr="00297827">
        <w:rPr>
          <w:rFonts w:ascii="Calibri" w:hAnsi="Calibri" w:cs="Calibri"/>
        </w:rPr>
        <w:t>Distributor</w:t>
      </w:r>
      <w:r w:rsidR="00BD3D9B" w:rsidRPr="00297827">
        <w:rPr>
          <w:rFonts w:ascii="Calibri" w:hAnsi="Calibri" w:cs="Calibri"/>
        </w:rPr>
        <w:t xml:space="preserve"> as prescribed in </w:t>
      </w:r>
      <w:r w:rsidR="0033182B" w:rsidRPr="00297827">
        <w:rPr>
          <w:rFonts w:ascii="Calibri" w:hAnsi="Calibri" w:cs="Calibri"/>
        </w:rPr>
        <w:t>Appendix E of the DSC</w:t>
      </w:r>
      <w:r w:rsidRPr="00297827">
        <w:rPr>
          <w:rFonts w:ascii="Calibri" w:hAnsi="Calibri" w:cs="Calibri"/>
        </w:rPr>
        <w:t>.</w:t>
      </w:r>
    </w:p>
    <w:p w14:paraId="4557E042" w14:textId="77777777" w:rsidR="00FD2DFB" w:rsidRPr="00297827" w:rsidRDefault="00FD2DFB" w:rsidP="001F2575">
      <w:pPr>
        <w:autoSpaceDE w:val="0"/>
        <w:autoSpaceDN w:val="0"/>
        <w:adjustRightInd w:val="0"/>
        <w:jc w:val="both"/>
        <w:rPr>
          <w:rFonts w:ascii="Calibri" w:hAnsi="Calibri" w:cs="Calibri"/>
        </w:rPr>
      </w:pPr>
    </w:p>
    <w:p w14:paraId="57430F47" w14:textId="4CE0D637" w:rsidR="00FD2DFB" w:rsidRPr="00297827" w:rsidRDefault="00FD2DFB" w:rsidP="001F2575">
      <w:pPr>
        <w:autoSpaceDE w:val="0"/>
        <w:autoSpaceDN w:val="0"/>
        <w:adjustRightInd w:val="0"/>
        <w:jc w:val="both"/>
        <w:rPr>
          <w:rFonts w:ascii="Calibri" w:hAnsi="Calibri" w:cs="Calibri"/>
        </w:rPr>
      </w:pPr>
      <w:r w:rsidRPr="00297827">
        <w:rPr>
          <w:rFonts w:ascii="Calibri" w:hAnsi="Calibri" w:cs="Calibri"/>
        </w:rPr>
        <w:t xml:space="preserve">A </w:t>
      </w:r>
      <w:r w:rsidR="00E500B9" w:rsidRPr="00297827">
        <w:rPr>
          <w:rFonts w:ascii="Calibri" w:hAnsi="Calibri" w:cs="Calibri"/>
        </w:rPr>
        <w:t xml:space="preserve">proponent </w:t>
      </w:r>
      <w:r w:rsidRPr="00297827">
        <w:rPr>
          <w:rFonts w:ascii="Calibri" w:hAnsi="Calibri" w:cs="Calibri"/>
        </w:rPr>
        <w:t xml:space="preserve">shall ensure that a disconnection method suitable to the </w:t>
      </w:r>
      <w:r w:rsidR="000B37CC" w:rsidRPr="00297827">
        <w:rPr>
          <w:rFonts w:ascii="Calibri" w:hAnsi="Calibri" w:cs="Calibri"/>
        </w:rPr>
        <w:t>Distributor</w:t>
      </w:r>
      <w:r w:rsidRPr="00297827">
        <w:rPr>
          <w:rFonts w:ascii="Calibri" w:hAnsi="Calibri" w:cs="Calibri"/>
        </w:rPr>
        <w:t xml:space="preserve"> is installed to provide visible isolation of the generation. </w:t>
      </w:r>
    </w:p>
    <w:p w14:paraId="42AE05B0" w14:textId="77777777" w:rsidR="001E671F" w:rsidRPr="00297827" w:rsidRDefault="001E671F" w:rsidP="001F2575">
      <w:pPr>
        <w:autoSpaceDE w:val="0"/>
        <w:autoSpaceDN w:val="0"/>
        <w:adjustRightInd w:val="0"/>
        <w:jc w:val="both"/>
        <w:rPr>
          <w:rFonts w:ascii="Calibri" w:hAnsi="Calibri" w:cs="Calibri"/>
        </w:rPr>
      </w:pPr>
    </w:p>
    <w:p w14:paraId="291D042F" w14:textId="16FF53E3"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lastRenderedPageBreak/>
        <w:t xml:space="preserve">If damage or increased operating costs result from a connection with a </w:t>
      </w:r>
      <w:r w:rsidR="00E500B9" w:rsidRPr="00297827">
        <w:rPr>
          <w:rFonts w:ascii="Calibri" w:hAnsi="Calibri" w:cs="Calibri"/>
        </w:rPr>
        <w:t>DER</w:t>
      </w:r>
      <w:r w:rsidRPr="00297827">
        <w:rPr>
          <w:rFonts w:ascii="Calibri" w:hAnsi="Calibri" w:cs="Calibri"/>
        </w:rPr>
        <w:t xml:space="preserve">, the </w:t>
      </w:r>
      <w:r w:rsidR="00E500B9" w:rsidRPr="00297827">
        <w:rPr>
          <w:rFonts w:ascii="Calibri" w:hAnsi="Calibri" w:cs="Calibri"/>
        </w:rPr>
        <w:t xml:space="preserve">proponent </w:t>
      </w:r>
      <w:r w:rsidRPr="00297827">
        <w:rPr>
          <w:rFonts w:ascii="Calibri" w:hAnsi="Calibri" w:cs="Calibri"/>
        </w:rPr>
        <w:t xml:space="preserve">shall reimburse the </w:t>
      </w:r>
      <w:r w:rsidR="000B37CC" w:rsidRPr="00297827">
        <w:rPr>
          <w:rFonts w:ascii="Calibri" w:hAnsi="Calibri" w:cs="Calibri"/>
        </w:rPr>
        <w:t>Distributor</w:t>
      </w:r>
      <w:r w:rsidRPr="00297827">
        <w:rPr>
          <w:rFonts w:ascii="Calibri" w:hAnsi="Calibri" w:cs="Calibri"/>
        </w:rPr>
        <w:t xml:space="preserve"> for these costs.</w:t>
      </w:r>
    </w:p>
    <w:p w14:paraId="59365158" w14:textId="77777777" w:rsidR="007469F6" w:rsidRPr="00297827" w:rsidRDefault="007469F6" w:rsidP="001F2575">
      <w:pPr>
        <w:autoSpaceDE w:val="0"/>
        <w:autoSpaceDN w:val="0"/>
        <w:adjustRightInd w:val="0"/>
        <w:jc w:val="both"/>
        <w:rPr>
          <w:rFonts w:ascii="Calibri" w:hAnsi="Calibri" w:cs="Calibri"/>
        </w:rPr>
      </w:pPr>
    </w:p>
    <w:p w14:paraId="13DB87BF" w14:textId="685FDAB5"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The </w:t>
      </w:r>
      <w:r w:rsidR="00E500B9" w:rsidRPr="00297827">
        <w:rPr>
          <w:rFonts w:ascii="Calibri" w:hAnsi="Calibri" w:cs="Calibri"/>
        </w:rPr>
        <w:t>proponent</w:t>
      </w:r>
      <w:r w:rsidRPr="00297827">
        <w:rPr>
          <w:rFonts w:ascii="Calibri" w:hAnsi="Calibri" w:cs="Calibri"/>
        </w:rPr>
        <w:t xml:space="preserve"> is responsible for providing suitable </w:t>
      </w:r>
      <w:r w:rsidR="002A75F4" w:rsidRPr="00297827">
        <w:rPr>
          <w:rFonts w:ascii="Calibri" w:hAnsi="Calibri" w:cs="Calibri"/>
        </w:rPr>
        <w:t>protection</w:t>
      </w:r>
      <w:r w:rsidRPr="00297827">
        <w:rPr>
          <w:rFonts w:ascii="Calibri" w:hAnsi="Calibri" w:cs="Calibri"/>
        </w:rPr>
        <w:t xml:space="preserve"> equipment to protect </w:t>
      </w:r>
      <w:r w:rsidR="00E500B9" w:rsidRPr="00297827">
        <w:rPr>
          <w:rFonts w:ascii="Calibri" w:hAnsi="Calibri" w:cs="Calibri"/>
        </w:rPr>
        <w:t xml:space="preserve">their </w:t>
      </w:r>
      <w:r w:rsidRPr="00297827">
        <w:rPr>
          <w:rFonts w:ascii="Calibri" w:hAnsi="Calibri" w:cs="Calibri"/>
        </w:rPr>
        <w:t xml:space="preserve">plant and equipment for any conditions on the </w:t>
      </w:r>
      <w:r w:rsidR="000B37CC" w:rsidRPr="00297827">
        <w:rPr>
          <w:rFonts w:ascii="Calibri" w:hAnsi="Calibri" w:cs="Calibri"/>
        </w:rPr>
        <w:t>Distributor</w:t>
      </w:r>
      <w:r w:rsidRPr="00297827">
        <w:rPr>
          <w:rFonts w:ascii="Calibri" w:hAnsi="Calibri" w:cs="Calibri"/>
        </w:rPr>
        <w:t xml:space="preserve"> and interconnected transmission systems such as reclosing, faults and voltage unbalance.</w:t>
      </w:r>
    </w:p>
    <w:p w14:paraId="67F357A4" w14:textId="77777777" w:rsidR="007469F6" w:rsidRPr="00297827" w:rsidRDefault="007469F6" w:rsidP="001F2575">
      <w:pPr>
        <w:autoSpaceDE w:val="0"/>
        <w:autoSpaceDN w:val="0"/>
        <w:adjustRightInd w:val="0"/>
        <w:jc w:val="both"/>
        <w:rPr>
          <w:rFonts w:ascii="Calibri" w:hAnsi="Calibri" w:cs="Calibri"/>
        </w:rPr>
      </w:pPr>
    </w:p>
    <w:p w14:paraId="7D7623B0" w14:textId="22387D72"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To incorporate the connection of </w:t>
      </w:r>
      <w:r w:rsidR="00E500B9" w:rsidRPr="00297827">
        <w:rPr>
          <w:rFonts w:ascii="Calibri" w:hAnsi="Calibri" w:cs="Calibri"/>
        </w:rPr>
        <w:t>the DER</w:t>
      </w:r>
      <w:r w:rsidRPr="00297827">
        <w:rPr>
          <w:rFonts w:ascii="Calibri" w:hAnsi="Calibri" w:cs="Calibri"/>
        </w:rPr>
        <w:t xml:space="preserve"> to the distribution system, the line/feeder protection including settings and breaker reclosing circuits must be reviewed and </w:t>
      </w:r>
      <w:r w:rsidR="000C0BD0" w:rsidRPr="00297827">
        <w:rPr>
          <w:rFonts w:ascii="Calibri" w:hAnsi="Calibri" w:cs="Calibri"/>
        </w:rPr>
        <w:t>modified,</w:t>
      </w:r>
      <w:r w:rsidRPr="00297827">
        <w:rPr>
          <w:rFonts w:ascii="Calibri" w:hAnsi="Calibri" w:cs="Calibri"/>
        </w:rPr>
        <w:t xml:space="preserve"> if </w:t>
      </w:r>
      <w:r w:rsidR="00A97D63" w:rsidRPr="00297827">
        <w:rPr>
          <w:rFonts w:ascii="Calibri" w:hAnsi="Calibri" w:cs="Calibri"/>
        </w:rPr>
        <w:t>necessary,</w:t>
      </w:r>
      <w:r w:rsidRPr="00297827">
        <w:rPr>
          <w:rFonts w:ascii="Calibri" w:hAnsi="Calibri" w:cs="Calibri"/>
        </w:rPr>
        <w:t xml:space="preserve"> by the </w:t>
      </w:r>
      <w:r w:rsidR="000B37CC" w:rsidRPr="00297827">
        <w:rPr>
          <w:rFonts w:ascii="Calibri" w:hAnsi="Calibri" w:cs="Calibri"/>
        </w:rPr>
        <w:t>Distributor</w:t>
      </w:r>
      <w:r w:rsidRPr="00297827">
        <w:rPr>
          <w:rFonts w:ascii="Calibri" w:hAnsi="Calibri" w:cs="Calibri"/>
        </w:rPr>
        <w:t xml:space="preserve"> or transmission authority. This process may be complex and may require significant time.</w:t>
      </w:r>
    </w:p>
    <w:p w14:paraId="26ABB83D" w14:textId="4A6217E0"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The </w:t>
      </w:r>
      <w:r w:rsidR="00E500B9" w:rsidRPr="00297827">
        <w:rPr>
          <w:rFonts w:ascii="Calibri" w:hAnsi="Calibri" w:cs="Calibri"/>
        </w:rPr>
        <w:t>proponent submitting DERs</w:t>
      </w:r>
      <w:r w:rsidRPr="00297827">
        <w:rPr>
          <w:rFonts w:ascii="Calibri" w:hAnsi="Calibri" w:cs="Calibri"/>
        </w:rPr>
        <w:t xml:space="preserve"> </w:t>
      </w:r>
      <w:r w:rsidR="00BA2935" w:rsidRPr="00297827">
        <w:rPr>
          <w:rFonts w:ascii="Calibri" w:hAnsi="Calibri" w:cs="Calibri"/>
        </w:rPr>
        <w:t xml:space="preserve">greater than 10 kW </w:t>
      </w:r>
      <w:r w:rsidRPr="00297827">
        <w:rPr>
          <w:rFonts w:ascii="Calibri" w:hAnsi="Calibri" w:cs="Calibri"/>
        </w:rPr>
        <w:t xml:space="preserve">must submit a proposed single line diagram and protection scheme </w:t>
      </w:r>
      <w:r w:rsidR="002A75F4" w:rsidRPr="00297827">
        <w:rPr>
          <w:rFonts w:ascii="Calibri" w:hAnsi="Calibri" w:cs="Calibri"/>
        </w:rPr>
        <w:t xml:space="preserve">signed and sealed by a Professional Engineer in the Province of Ontario </w:t>
      </w:r>
      <w:r w:rsidRPr="00297827">
        <w:rPr>
          <w:rFonts w:ascii="Calibri" w:hAnsi="Calibri" w:cs="Calibri"/>
        </w:rPr>
        <w:t xml:space="preserve">for review to the </w:t>
      </w:r>
      <w:r w:rsidR="000B37CC" w:rsidRPr="00297827">
        <w:rPr>
          <w:rFonts w:ascii="Calibri" w:hAnsi="Calibri" w:cs="Calibri"/>
        </w:rPr>
        <w:t>Distributor</w:t>
      </w:r>
      <w:r w:rsidRPr="00297827">
        <w:rPr>
          <w:rFonts w:ascii="Calibri" w:hAnsi="Calibri" w:cs="Calibri"/>
        </w:rPr>
        <w:t xml:space="preserve"> contact as identified by the </w:t>
      </w:r>
      <w:r w:rsidR="000B37CC" w:rsidRPr="00297827">
        <w:rPr>
          <w:rFonts w:ascii="Calibri" w:hAnsi="Calibri" w:cs="Calibri"/>
        </w:rPr>
        <w:t>Distributor</w:t>
      </w:r>
      <w:r w:rsidRPr="00297827">
        <w:rPr>
          <w:rFonts w:ascii="Calibri" w:hAnsi="Calibri" w:cs="Calibri"/>
        </w:rPr>
        <w:t>.</w:t>
      </w:r>
    </w:p>
    <w:p w14:paraId="24C7C73E" w14:textId="77777777" w:rsidR="007469F6" w:rsidRPr="00297827" w:rsidRDefault="007469F6" w:rsidP="001F2575">
      <w:pPr>
        <w:autoSpaceDE w:val="0"/>
        <w:autoSpaceDN w:val="0"/>
        <w:adjustRightInd w:val="0"/>
        <w:jc w:val="both"/>
        <w:rPr>
          <w:rFonts w:ascii="Calibri" w:hAnsi="Calibri" w:cs="Calibri"/>
        </w:rPr>
      </w:pPr>
    </w:p>
    <w:p w14:paraId="1F334927" w14:textId="7FC505CF"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Based on the transformer connection proposed by the </w:t>
      </w:r>
      <w:r w:rsidR="00E500B9" w:rsidRPr="00297827">
        <w:rPr>
          <w:rFonts w:ascii="Calibri" w:hAnsi="Calibri" w:cs="Calibri"/>
        </w:rPr>
        <w:t>proponent</w:t>
      </w:r>
      <w:r w:rsidRPr="00297827">
        <w:rPr>
          <w:rFonts w:ascii="Calibri" w:hAnsi="Calibri" w:cs="Calibri"/>
        </w:rPr>
        <w:t xml:space="preserve"> additional significant protection cost may be incurred. The </w:t>
      </w:r>
      <w:r w:rsidR="00E500B9" w:rsidRPr="00297827">
        <w:rPr>
          <w:rFonts w:ascii="Calibri" w:hAnsi="Calibri" w:cs="Calibri"/>
        </w:rPr>
        <w:t>proponent</w:t>
      </w:r>
      <w:r w:rsidRPr="00297827">
        <w:rPr>
          <w:rFonts w:ascii="Calibri" w:hAnsi="Calibri" w:cs="Calibri"/>
        </w:rPr>
        <w:t xml:space="preserve"> shall not order the protection equipment and transformer until the station line diagram is reviewed and accepted by the </w:t>
      </w:r>
      <w:r w:rsidR="000B37CC" w:rsidRPr="00297827">
        <w:rPr>
          <w:rFonts w:ascii="Calibri" w:hAnsi="Calibri" w:cs="Calibri"/>
        </w:rPr>
        <w:t>Distributor</w:t>
      </w:r>
      <w:r w:rsidRPr="00297827">
        <w:rPr>
          <w:rFonts w:ascii="Calibri" w:hAnsi="Calibri" w:cs="Calibri"/>
        </w:rPr>
        <w:t>.</w:t>
      </w:r>
    </w:p>
    <w:p w14:paraId="0D8A166B" w14:textId="77777777" w:rsidR="00C2640A" w:rsidRPr="00297827" w:rsidRDefault="00C2640A" w:rsidP="001F2575">
      <w:pPr>
        <w:autoSpaceDE w:val="0"/>
        <w:autoSpaceDN w:val="0"/>
        <w:adjustRightInd w:val="0"/>
        <w:jc w:val="both"/>
        <w:rPr>
          <w:rFonts w:ascii="Calibri" w:hAnsi="Calibri" w:cs="Calibri"/>
        </w:rPr>
      </w:pPr>
    </w:p>
    <w:p w14:paraId="058AB1A9" w14:textId="77777777"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The purpose of the </w:t>
      </w:r>
      <w:r w:rsidR="000B37CC" w:rsidRPr="00297827">
        <w:rPr>
          <w:rFonts w:ascii="Calibri" w:hAnsi="Calibri" w:cs="Calibri"/>
        </w:rPr>
        <w:t>Distributor</w:t>
      </w:r>
      <w:r w:rsidRPr="00297827">
        <w:rPr>
          <w:rFonts w:ascii="Calibri" w:hAnsi="Calibri" w:cs="Calibri"/>
        </w:rPr>
        <w:t xml:space="preserve"> review is to establish that the embedded generator electrical interface design meets the </w:t>
      </w:r>
      <w:r w:rsidR="000B37CC" w:rsidRPr="00297827">
        <w:rPr>
          <w:rFonts w:ascii="Calibri" w:hAnsi="Calibri" w:cs="Calibri"/>
        </w:rPr>
        <w:t>Distributor</w:t>
      </w:r>
      <w:r w:rsidRPr="00297827">
        <w:rPr>
          <w:rFonts w:ascii="Calibri" w:hAnsi="Calibri" w:cs="Calibri"/>
        </w:rPr>
        <w:t xml:space="preserve"> requirements.</w:t>
      </w:r>
    </w:p>
    <w:p w14:paraId="34CE4902" w14:textId="77777777" w:rsidR="007469F6" w:rsidRPr="00297827" w:rsidRDefault="007469F6" w:rsidP="001F2575">
      <w:pPr>
        <w:autoSpaceDE w:val="0"/>
        <w:autoSpaceDN w:val="0"/>
        <w:adjustRightInd w:val="0"/>
        <w:jc w:val="both"/>
        <w:rPr>
          <w:rFonts w:ascii="Calibri" w:hAnsi="Calibri" w:cs="Calibri"/>
        </w:rPr>
      </w:pPr>
    </w:p>
    <w:p w14:paraId="68D3966F" w14:textId="77777777"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The protection schemes shall incorporate adequate facilities for testing/maintenance.</w:t>
      </w:r>
    </w:p>
    <w:p w14:paraId="183F0FD2" w14:textId="77777777" w:rsidR="007469F6" w:rsidRPr="00297827" w:rsidRDefault="007469F6" w:rsidP="001F2575">
      <w:pPr>
        <w:autoSpaceDE w:val="0"/>
        <w:autoSpaceDN w:val="0"/>
        <w:adjustRightInd w:val="0"/>
        <w:jc w:val="both"/>
        <w:rPr>
          <w:rFonts w:ascii="Calibri" w:hAnsi="Calibri" w:cs="Calibri"/>
        </w:rPr>
      </w:pPr>
    </w:p>
    <w:p w14:paraId="464EA98E" w14:textId="447CC4F1" w:rsidR="007469F6" w:rsidRPr="00297827" w:rsidRDefault="007469F6" w:rsidP="001F2575">
      <w:pPr>
        <w:pStyle w:val="BodyText3"/>
        <w:suppressAutoHyphens w:val="0"/>
        <w:autoSpaceDE w:val="0"/>
        <w:autoSpaceDN w:val="0"/>
        <w:adjustRightInd w:val="0"/>
        <w:rPr>
          <w:rFonts w:ascii="Calibri" w:hAnsi="Calibri" w:cs="Calibri"/>
          <w:iCs w:val="0"/>
          <w:spacing w:val="0"/>
          <w:lang w:val="en-US"/>
        </w:rPr>
      </w:pPr>
      <w:r w:rsidRPr="00297827">
        <w:rPr>
          <w:rFonts w:ascii="Calibri" w:hAnsi="Calibri" w:cs="Calibri"/>
          <w:iCs w:val="0"/>
          <w:spacing w:val="0"/>
          <w:lang w:val="en-US"/>
        </w:rPr>
        <w:t xml:space="preserve">Negative phase sequence protection shall be installed where required, to detect abnormal system </w:t>
      </w:r>
      <w:proofErr w:type="gramStart"/>
      <w:r w:rsidRPr="00297827">
        <w:rPr>
          <w:rFonts w:ascii="Calibri" w:hAnsi="Calibri" w:cs="Calibri"/>
          <w:iCs w:val="0"/>
          <w:spacing w:val="0"/>
          <w:lang w:val="en-US"/>
        </w:rPr>
        <w:t>condition</w:t>
      </w:r>
      <w:proofErr w:type="gramEnd"/>
      <w:r w:rsidRPr="00297827">
        <w:rPr>
          <w:rFonts w:ascii="Calibri" w:hAnsi="Calibri" w:cs="Calibri"/>
          <w:iCs w:val="0"/>
          <w:spacing w:val="0"/>
          <w:lang w:val="en-US"/>
        </w:rPr>
        <w:t xml:space="preserve"> as well as to protect the </w:t>
      </w:r>
      <w:r w:rsidR="00E500B9" w:rsidRPr="00297827">
        <w:rPr>
          <w:rFonts w:ascii="Calibri" w:hAnsi="Calibri" w:cs="Calibri"/>
          <w:iCs w:val="0"/>
          <w:spacing w:val="0"/>
          <w:lang w:val="en-US"/>
        </w:rPr>
        <w:t>DER</w:t>
      </w:r>
      <w:r w:rsidRPr="00297827">
        <w:rPr>
          <w:rFonts w:ascii="Calibri" w:hAnsi="Calibri" w:cs="Calibri"/>
          <w:iCs w:val="0"/>
          <w:spacing w:val="0"/>
          <w:lang w:val="en-US"/>
        </w:rPr>
        <w:t>.</w:t>
      </w:r>
    </w:p>
    <w:p w14:paraId="757E734B" w14:textId="77777777" w:rsidR="003105EF" w:rsidRDefault="003105EF" w:rsidP="001F2575">
      <w:pPr>
        <w:autoSpaceDE w:val="0"/>
        <w:autoSpaceDN w:val="0"/>
        <w:adjustRightInd w:val="0"/>
        <w:jc w:val="both"/>
        <w:rPr>
          <w:rFonts w:ascii="Calibri" w:hAnsi="Calibri" w:cs="Calibri"/>
        </w:rPr>
      </w:pPr>
    </w:p>
    <w:p w14:paraId="649D7905" w14:textId="179CCD58"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The </w:t>
      </w:r>
      <w:r w:rsidR="00E500B9" w:rsidRPr="00297827">
        <w:rPr>
          <w:rFonts w:ascii="Calibri" w:hAnsi="Calibri" w:cs="Calibri"/>
        </w:rPr>
        <w:t>proponent</w:t>
      </w:r>
      <w:r w:rsidRPr="00297827">
        <w:rPr>
          <w:rFonts w:ascii="Calibri" w:hAnsi="Calibri" w:cs="Calibri"/>
        </w:rPr>
        <w:t xml:space="preserve"> may be required to install utility grade relays for those protections that could affect the </w:t>
      </w:r>
      <w:r w:rsidR="000B37CC" w:rsidRPr="00297827">
        <w:rPr>
          <w:rFonts w:ascii="Calibri" w:hAnsi="Calibri" w:cs="Calibri"/>
        </w:rPr>
        <w:t>Distributor</w:t>
      </w:r>
      <w:r w:rsidRPr="00297827">
        <w:rPr>
          <w:rFonts w:ascii="Calibri" w:hAnsi="Calibri" w:cs="Calibri"/>
        </w:rPr>
        <w:t xml:space="preserve"> or transmission authority system.</w:t>
      </w:r>
    </w:p>
    <w:p w14:paraId="083892A1" w14:textId="77777777" w:rsidR="007469F6" w:rsidRPr="00297827" w:rsidRDefault="007469F6" w:rsidP="001F2575">
      <w:pPr>
        <w:autoSpaceDE w:val="0"/>
        <w:autoSpaceDN w:val="0"/>
        <w:adjustRightInd w:val="0"/>
        <w:jc w:val="both"/>
        <w:rPr>
          <w:rFonts w:ascii="Calibri" w:hAnsi="Calibri" w:cs="Calibri"/>
        </w:rPr>
      </w:pPr>
    </w:p>
    <w:p w14:paraId="7D5DEDD8" w14:textId="7D4AAC1B"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The </w:t>
      </w:r>
      <w:r w:rsidR="00E500B9" w:rsidRPr="00297827">
        <w:rPr>
          <w:rFonts w:ascii="Calibri" w:hAnsi="Calibri" w:cs="Calibri"/>
        </w:rPr>
        <w:t>proponent</w:t>
      </w:r>
      <w:r w:rsidRPr="00297827">
        <w:rPr>
          <w:rFonts w:ascii="Calibri" w:hAnsi="Calibri" w:cs="Calibri"/>
        </w:rPr>
        <w:t xml:space="preserve"> may be required to submit a Ground Potential Rise study for review by the </w:t>
      </w:r>
      <w:r w:rsidR="000C0BD0" w:rsidRPr="00297827">
        <w:rPr>
          <w:rFonts w:ascii="Calibri" w:hAnsi="Calibri" w:cs="Calibri"/>
        </w:rPr>
        <w:t>Distributor if</w:t>
      </w:r>
      <w:r w:rsidRPr="00297827">
        <w:rPr>
          <w:rFonts w:ascii="Calibri" w:hAnsi="Calibri" w:cs="Calibri"/>
        </w:rPr>
        <w:t xml:space="preserve"> telecommunications circuits are specified for remote transfer trip protection.</w:t>
      </w:r>
    </w:p>
    <w:p w14:paraId="177A82FD" w14:textId="77777777" w:rsidR="00BA2935" w:rsidRPr="00297827" w:rsidRDefault="00BA2935" w:rsidP="001F2575">
      <w:pPr>
        <w:autoSpaceDE w:val="0"/>
        <w:autoSpaceDN w:val="0"/>
        <w:adjustRightInd w:val="0"/>
        <w:jc w:val="both"/>
        <w:rPr>
          <w:rFonts w:ascii="Calibri" w:hAnsi="Calibri" w:cs="Calibri"/>
        </w:rPr>
      </w:pPr>
    </w:p>
    <w:p w14:paraId="51FFDFC7" w14:textId="0E31BE71" w:rsidR="009C69FE" w:rsidRPr="00297827" w:rsidRDefault="009C69FE" w:rsidP="001F2575">
      <w:pPr>
        <w:autoSpaceDE w:val="0"/>
        <w:autoSpaceDN w:val="0"/>
        <w:adjustRightInd w:val="0"/>
        <w:jc w:val="both"/>
        <w:rPr>
          <w:rFonts w:ascii="Calibri" w:hAnsi="Calibri" w:cs="Calibri"/>
          <w:b/>
          <w:bCs/>
        </w:rPr>
      </w:pPr>
      <w:r w:rsidRPr="00297827">
        <w:rPr>
          <w:rFonts w:ascii="Calibri" w:hAnsi="Calibri" w:cs="Calibri"/>
        </w:rPr>
        <w:t xml:space="preserve">Reference:  A Customer considering a generation project can find additional information on the technical and administrative requirements in the CHEC Generation Guide and Appendix F of the Distribution System Code. A copy of these documents can be obtained from your local utility upon request. </w:t>
      </w:r>
    </w:p>
    <w:p w14:paraId="6038B427" w14:textId="77777777" w:rsidR="009C69FE" w:rsidRPr="00297827" w:rsidRDefault="009C69FE" w:rsidP="001F2575">
      <w:pPr>
        <w:autoSpaceDE w:val="0"/>
        <w:autoSpaceDN w:val="0"/>
        <w:adjustRightInd w:val="0"/>
        <w:jc w:val="both"/>
        <w:rPr>
          <w:rFonts w:ascii="Calibri" w:hAnsi="Calibri" w:cs="Calibri"/>
        </w:rPr>
      </w:pPr>
    </w:p>
    <w:p w14:paraId="7A64145B" w14:textId="5F33AED2" w:rsidR="00BA2935" w:rsidRDefault="00BA2935" w:rsidP="001F2575">
      <w:pPr>
        <w:autoSpaceDE w:val="0"/>
        <w:autoSpaceDN w:val="0"/>
        <w:adjustRightInd w:val="0"/>
        <w:jc w:val="both"/>
        <w:rPr>
          <w:rFonts w:ascii="Calibri" w:hAnsi="Calibri" w:cs="Calibri"/>
        </w:rPr>
      </w:pPr>
      <w:r w:rsidRPr="00297827">
        <w:rPr>
          <w:rFonts w:ascii="Calibri" w:hAnsi="Calibri" w:cs="Calibri"/>
        </w:rPr>
        <w:t xml:space="preserve">The </w:t>
      </w:r>
      <w:r w:rsidR="001A1435" w:rsidRPr="00297827">
        <w:rPr>
          <w:rFonts w:ascii="Calibri" w:hAnsi="Calibri" w:cs="Calibri"/>
        </w:rPr>
        <w:t xml:space="preserve">proponent </w:t>
      </w:r>
      <w:r w:rsidRPr="00297827">
        <w:rPr>
          <w:rFonts w:ascii="Calibri" w:hAnsi="Calibri" w:cs="Calibri"/>
        </w:rPr>
        <w:t>in addition to</w:t>
      </w:r>
      <w:r w:rsidR="00ED5E79" w:rsidRPr="00297827">
        <w:rPr>
          <w:rFonts w:ascii="Calibri" w:hAnsi="Calibri" w:cs="Calibri"/>
        </w:rPr>
        <w:t xml:space="preserve"> the requirements of the host</w:t>
      </w:r>
      <w:r w:rsidRPr="00297827">
        <w:rPr>
          <w:rFonts w:ascii="Calibri" w:hAnsi="Calibri" w:cs="Calibri"/>
        </w:rPr>
        <w:t xml:space="preserve"> </w:t>
      </w:r>
      <w:r w:rsidR="00D32D8E" w:rsidRPr="00297827">
        <w:rPr>
          <w:rFonts w:ascii="Calibri" w:hAnsi="Calibri" w:cs="Calibri"/>
        </w:rPr>
        <w:t>D</w:t>
      </w:r>
      <w:r w:rsidR="002E5CBF" w:rsidRPr="00297827">
        <w:rPr>
          <w:rFonts w:ascii="Calibri" w:hAnsi="Calibri" w:cs="Calibri"/>
        </w:rPr>
        <w:t>istributor</w:t>
      </w:r>
      <w:r w:rsidRPr="00297827">
        <w:rPr>
          <w:rFonts w:ascii="Calibri" w:hAnsi="Calibri" w:cs="Calibri"/>
        </w:rPr>
        <w:t xml:space="preserve"> may be required to meet the conditions of </w:t>
      </w:r>
      <w:r w:rsidR="007B021A" w:rsidRPr="00297827">
        <w:rPr>
          <w:rFonts w:ascii="Calibri" w:hAnsi="Calibri" w:cs="Calibri"/>
        </w:rPr>
        <w:t>U</w:t>
      </w:r>
      <w:r w:rsidRPr="00297827">
        <w:rPr>
          <w:rFonts w:ascii="Calibri" w:hAnsi="Calibri" w:cs="Calibri"/>
        </w:rPr>
        <w:t xml:space="preserve">pstream </w:t>
      </w:r>
      <w:r w:rsidR="00D32D8E" w:rsidRPr="00297827">
        <w:rPr>
          <w:rFonts w:ascii="Calibri" w:hAnsi="Calibri" w:cs="Calibri"/>
        </w:rPr>
        <w:t>D</w:t>
      </w:r>
      <w:r w:rsidR="002E5CBF" w:rsidRPr="00297827">
        <w:rPr>
          <w:rFonts w:ascii="Calibri" w:hAnsi="Calibri" w:cs="Calibri"/>
        </w:rPr>
        <w:t>istributor</w:t>
      </w:r>
      <w:r w:rsidRPr="00297827">
        <w:rPr>
          <w:rFonts w:ascii="Calibri" w:hAnsi="Calibri" w:cs="Calibri"/>
        </w:rPr>
        <w:t>s. The additional requirements will be com</w:t>
      </w:r>
      <w:r w:rsidR="00ED5E79" w:rsidRPr="00297827">
        <w:rPr>
          <w:rFonts w:ascii="Calibri" w:hAnsi="Calibri" w:cs="Calibri"/>
        </w:rPr>
        <w:t>municated through the host</w:t>
      </w:r>
      <w:r w:rsidRPr="00297827">
        <w:rPr>
          <w:rFonts w:ascii="Calibri" w:hAnsi="Calibri" w:cs="Calibri"/>
        </w:rPr>
        <w:t xml:space="preserve"> </w:t>
      </w:r>
      <w:r w:rsidR="00D32D8E" w:rsidRPr="00297827">
        <w:rPr>
          <w:rFonts w:ascii="Calibri" w:hAnsi="Calibri" w:cs="Calibri"/>
        </w:rPr>
        <w:t>D</w:t>
      </w:r>
      <w:r w:rsidR="002E5CBF" w:rsidRPr="00297827">
        <w:rPr>
          <w:rFonts w:ascii="Calibri" w:hAnsi="Calibri" w:cs="Calibri"/>
        </w:rPr>
        <w:t>istributor</w:t>
      </w:r>
      <w:r w:rsidRPr="00297827">
        <w:rPr>
          <w:rFonts w:ascii="Calibri" w:hAnsi="Calibri" w:cs="Calibri"/>
        </w:rPr>
        <w:t>.</w:t>
      </w:r>
    </w:p>
    <w:p w14:paraId="5CC69CE2" w14:textId="77777777" w:rsidR="00D455DE" w:rsidRDefault="00D455DE" w:rsidP="001F2575">
      <w:pPr>
        <w:autoSpaceDE w:val="0"/>
        <w:autoSpaceDN w:val="0"/>
        <w:adjustRightInd w:val="0"/>
        <w:jc w:val="both"/>
        <w:rPr>
          <w:rFonts w:ascii="Calibri" w:hAnsi="Calibri" w:cs="Calibri"/>
        </w:rPr>
      </w:pPr>
    </w:p>
    <w:p w14:paraId="4E1A34D9" w14:textId="4473F928" w:rsidR="007469F6" w:rsidRPr="00297827" w:rsidRDefault="00B740E3" w:rsidP="005D0AE9">
      <w:pPr>
        <w:pStyle w:val="Heading3"/>
      </w:pPr>
      <w:bookmarkStart w:id="190" w:name="Sec_3_5_2"/>
      <w:bookmarkStart w:id="191" w:name="_Toc85455962"/>
      <w:r w:rsidRPr="00297827">
        <w:lastRenderedPageBreak/>
        <w:t xml:space="preserve">3.5.2 </w:t>
      </w:r>
      <w:r w:rsidRPr="00297827">
        <w:tab/>
      </w:r>
      <w:r w:rsidR="007469F6" w:rsidRPr="00297827">
        <w:t>Protection</w:t>
      </w:r>
      <w:bookmarkEnd w:id="190"/>
      <w:bookmarkEnd w:id="191"/>
    </w:p>
    <w:p w14:paraId="5E6A5540" w14:textId="77777777" w:rsidR="007469F6" w:rsidRPr="00297827" w:rsidRDefault="007469F6" w:rsidP="001F2575">
      <w:pPr>
        <w:keepNext/>
        <w:autoSpaceDE w:val="0"/>
        <w:autoSpaceDN w:val="0"/>
        <w:adjustRightInd w:val="0"/>
        <w:jc w:val="both"/>
        <w:rPr>
          <w:rFonts w:ascii="Calibri" w:hAnsi="Calibri" w:cs="Calibri"/>
        </w:rPr>
      </w:pPr>
    </w:p>
    <w:p w14:paraId="30557216" w14:textId="77777777" w:rsidR="00BD4D0E" w:rsidRPr="00387B2F" w:rsidRDefault="00BD4D0E" w:rsidP="00BD4D0E">
      <w:pPr>
        <w:keepNext/>
        <w:autoSpaceDE w:val="0"/>
        <w:autoSpaceDN w:val="0"/>
        <w:adjustRightInd w:val="0"/>
        <w:jc w:val="both"/>
        <w:rPr>
          <w:rFonts w:ascii="Calibri" w:hAnsi="Calibri" w:cs="Calibri"/>
        </w:rPr>
      </w:pPr>
      <w:r w:rsidRPr="00387B2F">
        <w:rPr>
          <w:rFonts w:ascii="Calibri" w:hAnsi="Calibri" w:cs="Calibri"/>
        </w:rPr>
        <w:t xml:space="preserve">The </w:t>
      </w:r>
      <w:r>
        <w:rPr>
          <w:rFonts w:ascii="Calibri" w:hAnsi="Calibri" w:cs="Calibri"/>
        </w:rPr>
        <w:t>proponent</w:t>
      </w:r>
      <w:r w:rsidRPr="00387B2F">
        <w:rPr>
          <w:rFonts w:ascii="Calibri" w:hAnsi="Calibri" w:cs="Calibri"/>
        </w:rPr>
        <w:t xml:space="preserve"> should provide protection systems to identify and disconnect to clear faults and conditions including but not limited to the: </w:t>
      </w:r>
    </w:p>
    <w:p w14:paraId="590676CE" w14:textId="77777777" w:rsidR="00BD4D0E" w:rsidRPr="00387B2F" w:rsidRDefault="00BD4D0E" w:rsidP="00BD4D0E">
      <w:pPr>
        <w:keepNext/>
        <w:autoSpaceDE w:val="0"/>
        <w:autoSpaceDN w:val="0"/>
        <w:adjustRightInd w:val="0"/>
        <w:jc w:val="both"/>
        <w:rPr>
          <w:rFonts w:ascii="Calibri" w:hAnsi="Calibri" w:cs="Calibri"/>
        </w:rPr>
      </w:pPr>
    </w:p>
    <w:p w14:paraId="68089B3E" w14:textId="77777777" w:rsidR="00BD4D0E" w:rsidRDefault="00BD4D0E" w:rsidP="00C91D8B">
      <w:pPr>
        <w:keepNext/>
        <w:numPr>
          <w:ilvl w:val="2"/>
          <w:numId w:val="95"/>
        </w:numPr>
        <w:autoSpaceDE w:val="0"/>
        <w:autoSpaceDN w:val="0"/>
        <w:adjustRightInd w:val="0"/>
        <w:ind w:left="993"/>
        <w:jc w:val="both"/>
        <w:rPr>
          <w:rFonts w:ascii="Calibri" w:hAnsi="Calibri" w:cs="Calibri"/>
        </w:rPr>
      </w:pPr>
      <w:r w:rsidRPr="00387B2F">
        <w:rPr>
          <w:rFonts w:ascii="Calibri" w:hAnsi="Calibri" w:cs="Calibri"/>
        </w:rPr>
        <w:t>Transformer faults</w:t>
      </w:r>
    </w:p>
    <w:p w14:paraId="2D3894A2" w14:textId="77777777" w:rsidR="00BD4D0E" w:rsidRPr="00387B2F" w:rsidRDefault="00BD4D0E" w:rsidP="00C91D8B">
      <w:pPr>
        <w:keepNext/>
        <w:numPr>
          <w:ilvl w:val="2"/>
          <w:numId w:val="95"/>
        </w:numPr>
        <w:autoSpaceDE w:val="0"/>
        <w:autoSpaceDN w:val="0"/>
        <w:adjustRightInd w:val="0"/>
        <w:ind w:left="993"/>
        <w:jc w:val="both"/>
        <w:rPr>
          <w:rFonts w:ascii="Calibri" w:hAnsi="Calibri" w:cs="Calibri"/>
        </w:rPr>
      </w:pPr>
      <w:r>
        <w:rPr>
          <w:rFonts w:ascii="Calibri" w:hAnsi="Calibri" w:cs="Calibri"/>
        </w:rPr>
        <w:t>Internal</w:t>
      </w:r>
      <w:r w:rsidRPr="00387B2F">
        <w:rPr>
          <w:rFonts w:ascii="Calibri" w:hAnsi="Calibri" w:cs="Calibri"/>
        </w:rPr>
        <w:t xml:space="preserve"> faults</w:t>
      </w:r>
    </w:p>
    <w:p w14:paraId="6EAACF09" w14:textId="77777777" w:rsidR="00BD4D0E" w:rsidRPr="00387B2F" w:rsidRDefault="00BD4D0E" w:rsidP="00C91D8B">
      <w:pPr>
        <w:keepNext/>
        <w:numPr>
          <w:ilvl w:val="2"/>
          <w:numId w:val="95"/>
        </w:numPr>
        <w:autoSpaceDE w:val="0"/>
        <w:autoSpaceDN w:val="0"/>
        <w:adjustRightInd w:val="0"/>
        <w:ind w:left="993"/>
        <w:jc w:val="both"/>
        <w:rPr>
          <w:rFonts w:ascii="Calibri" w:hAnsi="Calibri" w:cs="Calibri"/>
        </w:rPr>
      </w:pPr>
      <w:r w:rsidRPr="00387B2F">
        <w:rPr>
          <w:rFonts w:ascii="Calibri" w:hAnsi="Calibri" w:cs="Calibri"/>
        </w:rPr>
        <w:t>Ground faults</w:t>
      </w:r>
    </w:p>
    <w:p w14:paraId="29D57159" w14:textId="77777777" w:rsidR="00BD4D0E" w:rsidRPr="00387B2F" w:rsidRDefault="00BD4D0E" w:rsidP="00C91D8B">
      <w:pPr>
        <w:keepNext/>
        <w:numPr>
          <w:ilvl w:val="2"/>
          <w:numId w:val="95"/>
        </w:numPr>
        <w:autoSpaceDE w:val="0"/>
        <w:autoSpaceDN w:val="0"/>
        <w:adjustRightInd w:val="0"/>
        <w:ind w:left="993"/>
        <w:jc w:val="both"/>
        <w:rPr>
          <w:rFonts w:ascii="Calibri" w:hAnsi="Calibri" w:cs="Calibri"/>
        </w:rPr>
      </w:pPr>
      <w:r w:rsidRPr="00387B2F">
        <w:rPr>
          <w:rFonts w:ascii="Calibri" w:hAnsi="Calibri" w:cs="Calibri"/>
        </w:rPr>
        <w:t>Phase faults</w:t>
      </w:r>
    </w:p>
    <w:p w14:paraId="7C6A3E84" w14:textId="77777777" w:rsidR="00BD4D0E" w:rsidRPr="00387B2F" w:rsidRDefault="00BD4D0E" w:rsidP="00C91D8B">
      <w:pPr>
        <w:keepNext/>
        <w:numPr>
          <w:ilvl w:val="2"/>
          <w:numId w:val="95"/>
        </w:numPr>
        <w:autoSpaceDE w:val="0"/>
        <w:autoSpaceDN w:val="0"/>
        <w:adjustRightInd w:val="0"/>
        <w:ind w:left="993"/>
        <w:jc w:val="both"/>
        <w:rPr>
          <w:rFonts w:ascii="Calibri" w:hAnsi="Calibri" w:cs="Calibri"/>
          <w:b/>
          <w:bCs/>
        </w:rPr>
      </w:pPr>
      <w:r w:rsidRPr="00387B2F">
        <w:rPr>
          <w:rFonts w:ascii="Calibri" w:hAnsi="Calibri" w:cs="Calibri"/>
        </w:rPr>
        <w:t>Islanding &amp; Abnormal conditions</w:t>
      </w:r>
    </w:p>
    <w:p w14:paraId="12ED5055" w14:textId="77777777" w:rsidR="00BD4D0E" w:rsidRPr="00387B2F" w:rsidRDefault="00BD4D0E" w:rsidP="00BD4D0E">
      <w:pPr>
        <w:keepNext/>
        <w:autoSpaceDE w:val="0"/>
        <w:autoSpaceDN w:val="0"/>
        <w:adjustRightInd w:val="0"/>
        <w:jc w:val="both"/>
        <w:rPr>
          <w:rFonts w:ascii="Calibri" w:hAnsi="Calibri" w:cs="Calibri"/>
          <w:b/>
          <w:bCs/>
        </w:rPr>
      </w:pPr>
    </w:p>
    <w:p w14:paraId="352F8274" w14:textId="77777777" w:rsidR="00BD4D0E" w:rsidRPr="00387B2F" w:rsidRDefault="00BD4D0E" w:rsidP="00BD4D0E">
      <w:pPr>
        <w:autoSpaceDE w:val="0"/>
        <w:autoSpaceDN w:val="0"/>
        <w:adjustRightInd w:val="0"/>
        <w:jc w:val="both"/>
        <w:rPr>
          <w:rFonts w:ascii="Calibri" w:hAnsi="Calibri" w:cs="Calibri"/>
        </w:rPr>
      </w:pPr>
      <w:r w:rsidRPr="00387B2F">
        <w:rPr>
          <w:rFonts w:ascii="Calibri" w:hAnsi="Calibri" w:cs="Calibri"/>
        </w:rPr>
        <w:t xml:space="preserve">The </w:t>
      </w:r>
      <w:r>
        <w:rPr>
          <w:rFonts w:ascii="Calibri" w:hAnsi="Calibri" w:cs="Calibri"/>
        </w:rPr>
        <w:t>Proponent</w:t>
      </w:r>
      <w:r w:rsidRPr="00387B2F">
        <w:rPr>
          <w:rFonts w:ascii="Calibri" w:hAnsi="Calibri" w:cs="Calibri"/>
        </w:rPr>
        <w:t xml:space="preserve"> should provide adequate protections to detect and isolate </w:t>
      </w:r>
      <w:r>
        <w:rPr>
          <w:rFonts w:ascii="Calibri" w:hAnsi="Calibri" w:cs="Calibri"/>
        </w:rPr>
        <w:t>project</w:t>
      </w:r>
      <w:r w:rsidRPr="00387B2F">
        <w:rPr>
          <w:rFonts w:ascii="Calibri" w:hAnsi="Calibri" w:cs="Calibri"/>
        </w:rPr>
        <w:t xml:space="preserve"> and station faults.</w:t>
      </w:r>
    </w:p>
    <w:p w14:paraId="7AAC711B" w14:textId="77777777" w:rsidR="00BD4D0E" w:rsidRPr="00387B2F" w:rsidRDefault="00BD4D0E" w:rsidP="00BD4D0E">
      <w:pPr>
        <w:keepNext/>
        <w:autoSpaceDE w:val="0"/>
        <w:autoSpaceDN w:val="0"/>
        <w:adjustRightInd w:val="0"/>
        <w:jc w:val="both"/>
        <w:rPr>
          <w:rFonts w:ascii="Calibri" w:hAnsi="Calibri" w:cs="Calibri"/>
        </w:rPr>
      </w:pPr>
    </w:p>
    <w:p w14:paraId="447C1843" w14:textId="77777777" w:rsidR="00BD4D0E" w:rsidRPr="00387B2F" w:rsidRDefault="00BD4D0E" w:rsidP="00BD4D0E">
      <w:pPr>
        <w:autoSpaceDE w:val="0"/>
        <w:autoSpaceDN w:val="0"/>
        <w:adjustRightInd w:val="0"/>
        <w:jc w:val="both"/>
        <w:rPr>
          <w:rFonts w:ascii="Calibri" w:hAnsi="Calibri" w:cs="Calibri"/>
        </w:rPr>
      </w:pPr>
      <w:r w:rsidRPr="00387B2F">
        <w:rPr>
          <w:rFonts w:ascii="Calibri" w:hAnsi="Calibri" w:cs="Calibri"/>
        </w:rPr>
        <w:t>The protection system should be designed to provide full feeder coverage complete with a reliable DC supply. In some cases, redundancy in protection schemes may be required.</w:t>
      </w:r>
    </w:p>
    <w:p w14:paraId="67BB9B21" w14:textId="77777777" w:rsidR="00BD4D0E" w:rsidRPr="00387B2F" w:rsidRDefault="00BD4D0E" w:rsidP="00BD4D0E">
      <w:pPr>
        <w:autoSpaceDE w:val="0"/>
        <w:autoSpaceDN w:val="0"/>
        <w:adjustRightInd w:val="0"/>
        <w:jc w:val="both"/>
        <w:rPr>
          <w:rFonts w:ascii="Calibri" w:hAnsi="Calibri" w:cs="Calibri"/>
        </w:rPr>
      </w:pPr>
    </w:p>
    <w:p w14:paraId="766DAFD8" w14:textId="0A8475C2" w:rsidR="007469F6" w:rsidRPr="00A52D2C" w:rsidRDefault="00BD4D0E" w:rsidP="000C0BD0">
      <w:pPr>
        <w:keepNext/>
        <w:autoSpaceDE w:val="0"/>
        <w:autoSpaceDN w:val="0"/>
        <w:adjustRightInd w:val="0"/>
        <w:jc w:val="both"/>
        <w:rPr>
          <w:rFonts w:ascii="Calibri" w:hAnsi="Calibri" w:cs="Calibri"/>
          <w:bCs/>
        </w:rPr>
      </w:pPr>
      <w:r w:rsidRPr="00387B2F">
        <w:rPr>
          <w:rFonts w:ascii="Calibri" w:hAnsi="Calibri" w:cs="Calibri"/>
        </w:rPr>
        <w:t xml:space="preserve">Depending on the size, type of </w:t>
      </w:r>
      <w:r>
        <w:rPr>
          <w:rFonts w:ascii="Calibri" w:hAnsi="Calibri" w:cs="Calibri"/>
        </w:rPr>
        <w:t>project</w:t>
      </w:r>
      <w:r w:rsidRPr="00387B2F">
        <w:rPr>
          <w:rFonts w:ascii="Calibri" w:hAnsi="Calibri" w:cs="Calibri"/>
        </w:rPr>
        <w:t xml:space="preserve"> and point of connection, a Distributor may require the relaying system to be duplicated, complete with separate auxiliary trip relays and separately fused DC supplies to ensure reliable protection operation and successful isolation of the </w:t>
      </w:r>
      <w:r>
        <w:rPr>
          <w:rFonts w:ascii="Calibri" w:hAnsi="Calibri" w:cs="Calibri"/>
        </w:rPr>
        <w:t>project</w:t>
      </w:r>
      <w:r w:rsidRPr="00387B2F">
        <w:rPr>
          <w:rFonts w:ascii="Calibri" w:hAnsi="Calibri" w:cs="Calibri"/>
        </w:rPr>
        <w:t>.</w:t>
      </w:r>
    </w:p>
    <w:p w14:paraId="0EDECE13" w14:textId="77777777" w:rsidR="007469F6" w:rsidRPr="00297827" w:rsidRDefault="007469F6" w:rsidP="001F2575">
      <w:pPr>
        <w:autoSpaceDE w:val="0"/>
        <w:autoSpaceDN w:val="0"/>
        <w:adjustRightInd w:val="0"/>
        <w:jc w:val="both"/>
        <w:rPr>
          <w:rFonts w:ascii="Calibri" w:hAnsi="Calibri" w:cs="Calibri"/>
          <w:bCs/>
        </w:rPr>
      </w:pPr>
    </w:p>
    <w:p w14:paraId="14946DD8" w14:textId="538D3F85" w:rsidR="007469F6" w:rsidRPr="00297827" w:rsidRDefault="00B740E3" w:rsidP="005D0AE9">
      <w:pPr>
        <w:pStyle w:val="Heading3"/>
      </w:pPr>
      <w:bookmarkStart w:id="192" w:name="Sec_3_5_4"/>
      <w:bookmarkStart w:id="193" w:name="_Toc85455963"/>
      <w:r w:rsidRPr="00297827">
        <w:t>3.5.</w:t>
      </w:r>
      <w:r w:rsidR="00CD09D4">
        <w:t>3</w:t>
      </w:r>
      <w:r w:rsidRPr="00297827">
        <w:tab/>
      </w:r>
      <w:r w:rsidR="007469F6" w:rsidRPr="00297827">
        <w:t>D</w:t>
      </w:r>
      <w:r w:rsidR="00607222">
        <w:t xml:space="preserve">irect </w:t>
      </w:r>
      <w:r w:rsidR="007469F6" w:rsidRPr="00297827">
        <w:t>C</w:t>
      </w:r>
      <w:r w:rsidR="00607222">
        <w:t>urrent</w:t>
      </w:r>
      <w:r w:rsidR="007469F6" w:rsidRPr="00297827">
        <w:t xml:space="preserve"> Remote Tripping / Transfer Tripping</w:t>
      </w:r>
      <w:bookmarkEnd w:id="192"/>
      <w:bookmarkEnd w:id="193"/>
      <w:r w:rsidR="007469F6" w:rsidRPr="00297827">
        <w:t xml:space="preserve"> </w:t>
      </w:r>
    </w:p>
    <w:p w14:paraId="1D46C120" w14:textId="77777777" w:rsidR="007469F6" w:rsidRPr="00297827" w:rsidRDefault="007469F6" w:rsidP="001F2575">
      <w:pPr>
        <w:keepNext/>
        <w:autoSpaceDE w:val="0"/>
        <w:autoSpaceDN w:val="0"/>
        <w:adjustRightInd w:val="0"/>
        <w:jc w:val="both"/>
        <w:rPr>
          <w:rFonts w:ascii="Calibri" w:hAnsi="Calibri" w:cs="Calibri"/>
        </w:rPr>
      </w:pPr>
    </w:p>
    <w:p w14:paraId="3E6BB14E" w14:textId="3475CA8B" w:rsidR="007469F6" w:rsidRPr="00297827" w:rsidRDefault="007469F6" w:rsidP="001F2575">
      <w:pPr>
        <w:autoSpaceDE w:val="0"/>
        <w:autoSpaceDN w:val="0"/>
        <w:adjustRightInd w:val="0"/>
        <w:jc w:val="both"/>
        <w:rPr>
          <w:rFonts w:ascii="Calibri" w:hAnsi="Calibri" w:cs="Calibri"/>
          <w:szCs w:val="22"/>
        </w:rPr>
      </w:pPr>
      <w:r w:rsidRPr="00297827">
        <w:rPr>
          <w:rFonts w:ascii="Calibri" w:hAnsi="Calibri" w:cs="Calibri"/>
        </w:rPr>
        <w:t xml:space="preserve">Remote or transfer tripping may be required between the </w:t>
      </w:r>
      <w:r w:rsidR="00A5508F" w:rsidRPr="00297827">
        <w:rPr>
          <w:rFonts w:ascii="Calibri" w:hAnsi="Calibri" w:cs="Calibri"/>
        </w:rPr>
        <w:t xml:space="preserve">DER </w:t>
      </w:r>
      <w:r w:rsidRPr="00297827">
        <w:rPr>
          <w:rFonts w:ascii="Calibri" w:hAnsi="Calibri" w:cs="Calibri"/>
        </w:rPr>
        <w:t xml:space="preserve">and the feeder circuit breaker if the </w:t>
      </w:r>
      <w:r w:rsidR="00A5508F" w:rsidRPr="00297827">
        <w:rPr>
          <w:rFonts w:ascii="Calibri" w:hAnsi="Calibri" w:cs="Calibri"/>
        </w:rPr>
        <w:t xml:space="preserve">DER </w:t>
      </w:r>
      <w:r w:rsidRPr="00297827">
        <w:rPr>
          <w:rFonts w:ascii="Calibri" w:hAnsi="Calibri" w:cs="Calibri"/>
        </w:rPr>
        <w:t xml:space="preserve">is connected at a critical location in the distribution system. This feature will provide for isolation of the </w:t>
      </w:r>
      <w:r w:rsidR="00A5508F" w:rsidRPr="00297827">
        <w:rPr>
          <w:rFonts w:ascii="Calibri" w:hAnsi="Calibri" w:cs="Calibri"/>
        </w:rPr>
        <w:t>DER</w:t>
      </w:r>
      <w:r w:rsidRPr="00297827">
        <w:rPr>
          <w:rFonts w:ascii="Calibri" w:hAnsi="Calibri" w:cs="Calibri"/>
        </w:rPr>
        <w:t xml:space="preserve"> when certain faults or system disturbances are detected at the feeder circuit breaker location.</w:t>
      </w:r>
    </w:p>
    <w:p w14:paraId="447DDE85" w14:textId="77777777" w:rsidR="007469F6" w:rsidRPr="00297827" w:rsidRDefault="007469F6" w:rsidP="001F2575">
      <w:pPr>
        <w:autoSpaceDE w:val="0"/>
        <w:autoSpaceDN w:val="0"/>
        <w:adjustRightInd w:val="0"/>
        <w:jc w:val="both"/>
        <w:rPr>
          <w:rFonts w:ascii="Calibri" w:hAnsi="Calibri" w:cs="Calibri"/>
        </w:rPr>
      </w:pPr>
    </w:p>
    <w:p w14:paraId="2BCE5E59" w14:textId="3521F61E"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Additional Protection Features, such as Remote Trip and </w:t>
      </w:r>
      <w:r w:rsidR="00A5508F" w:rsidRPr="00297827">
        <w:rPr>
          <w:rFonts w:ascii="Calibri" w:hAnsi="Calibri" w:cs="Calibri"/>
        </w:rPr>
        <w:t>g</w:t>
      </w:r>
      <w:r w:rsidRPr="00297827">
        <w:rPr>
          <w:rFonts w:ascii="Calibri" w:hAnsi="Calibri" w:cs="Calibri"/>
        </w:rPr>
        <w:t>enerator end open signal, may be required in some applications.</w:t>
      </w:r>
      <w:r w:rsidR="00D1158B" w:rsidRPr="00297827">
        <w:rPr>
          <w:rFonts w:ascii="Calibri" w:hAnsi="Calibri" w:cs="Calibri"/>
        </w:rPr>
        <w:t xml:space="preserve"> </w:t>
      </w:r>
      <w:r w:rsidR="00DD0B3E" w:rsidRPr="00297827">
        <w:rPr>
          <w:rFonts w:ascii="Calibri" w:hAnsi="Calibri" w:cs="Calibri"/>
        </w:rPr>
        <w:t xml:space="preserve">Remote Trip Protection will often involve the participation of a neighboring or Host </w:t>
      </w:r>
      <w:r w:rsidR="00D32D8E" w:rsidRPr="00297827">
        <w:rPr>
          <w:rFonts w:ascii="Calibri" w:hAnsi="Calibri" w:cs="Calibri"/>
        </w:rPr>
        <w:t>D</w:t>
      </w:r>
      <w:r w:rsidR="009E1F26" w:rsidRPr="00297827">
        <w:rPr>
          <w:rFonts w:ascii="Calibri" w:hAnsi="Calibri" w:cs="Calibri"/>
        </w:rPr>
        <w:t>istributor</w:t>
      </w:r>
      <w:r w:rsidR="00DD0B3E" w:rsidRPr="00297827">
        <w:rPr>
          <w:rFonts w:ascii="Calibri" w:hAnsi="Calibri" w:cs="Calibri"/>
        </w:rPr>
        <w:t>. E</w:t>
      </w:r>
      <w:r w:rsidR="00D1158B" w:rsidRPr="00297827">
        <w:rPr>
          <w:rFonts w:ascii="Calibri" w:hAnsi="Calibri" w:cs="Calibri"/>
        </w:rPr>
        <w:t xml:space="preserve">arly consultation </w:t>
      </w:r>
      <w:r w:rsidR="00DD0B3E" w:rsidRPr="00297827">
        <w:rPr>
          <w:rFonts w:ascii="Calibri" w:hAnsi="Calibri" w:cs="Calibri"/>
        </w:rPr>
        <w:t>is important to ensure a timely connection to the system</w:t>
      </w:r>
      <w:r w:rsidR="00D1158B" w:rsidRPr="00297827">
        <w:rPr>
          <w:rFonts w:ascii="Calibri" w:hAnsi="Calibri" w:cs="Calibri"/>
        </w:rPr>
        <w:t>.</w:t>
      </w:r>
    </w:p>
    <w:p w14:paraId="2706417E" w14:textId="77777777" w:rsidR="007469F6" w:rsidRPr="00297827" w:rsidRDefault="007469F6" w:rsidP="001F2575">
      <w:pPr>
        <w:autoSpaceDE w:val="0"/>
        <w:autoSpaceDN w:val="0"/>
        <w:adjustRightInd w:val="0"/>
        <w:jc w:val="both"/>
        <w:rPr>
          <w:rFonts w:ascii="Calibri" w:hAnsi="Calibri" w:cs="Calibri"/>
        </w:rPr>
      </w:pPr>
    </w:p>
    <w:p w14:paraId="360B4B5A" w14:textId="77777777" w:rsidR="007469F6" w:rsidRPr="00297827" w:rsidRDefault="00B740E3" w:rsidP="005D0AE9">
      <w:pPr>
        <w:pStyle w:val="Heading3"/>
      </w:pPr>
      <w:bookmarkStart w:id="194" w:name="_Toc85455964"/>
      <w:bookmarkStart w:id="195" w:name="Sec_3_5_5"/>
      <w:r w:rsidRPr="00297827">
        <w:t>3.5.</w:t>
      </w:r>
      <w:r w:rsidR="00CD09D4">
        <w:t>4</w:t>
      </w:r>
      <w:r w:rsidRPr="00297827">
        <w:tab/>
      </w:r>
      <w:r w:rsidR="007469F6" w:rsidRPr="00297827">
        <w:t>Maintenance</w:t>
      </w:r>
      <w:bookmarkEnd w:id="194"/>
    </w:p>
    <w:bookmarkEnd w:id="195"/>
    <w:p w14:paraId="6A568798" w14:textId="77777777" w:rsidR="007469F6" w:rsidRPr="00297827" w:rsidRDefault="007469F6" w:rsidP="001F2575">
      <w:pPr>
        <w:keepNext/>
        <w:autoSpaceDE w:val="0"/>
        <w:autoSpaceDN w:val="0"/>
        <w:adjustRightInd w:val="0"/>
        <w:jc w:val="both"/>
        <w:rPr>
          <w:rFonts w:ascii="Calibri" w:hAnsi="Calibri" w:cs="Calibri"/>
          <w:sz w:val="22"/>
        </w:rPr>
      </w:pPr>
    </w:p>
    <w:p w14:paraId="149CD280" w14:textId="52A23D99" w:rsidR="007469F6" w:rsidRPr="00297827" w:rsidRDefault="00A5508F" w:rsidP="001F2575">
      <w:pPr>
        <w:autoSpaceDE w:val="0"/>
        <w:autoSpaceDN w:val="0"/>
        <w:adjustRightInd w:val="0"/>
        <w:jc w:val="both"/>
        <w:rPr>
          <w:rFonts w:ascii="Calibri" w:hAnsi="Calibri" w:cs="Calibri"/>
        </w:rPr>
      </w:pPr>
      <w:r w:rsidRPr="00297827">
        <w:rPr>
          <w:rFonts w:ascii="Calibri" w:hAnsi="Calibri" w:cs="Calibri"/>
        </w:rPr>
        <w:t>The proponent</w:t>
      </w:r>
      <w:r w:rsidR="007469F6" w:rsidRPr="00297827">
        <w:rPr>
          <w:rFonts w:ascii="Calibri" w:hAnsi="Calibri" w:cs="Calibri"/>
        </w:rPr>
        <w:t xml:space="preserve"> shall have a regular scheduled maintenance plan to assure the </w:t>
      </w:r>
      <w:r w:rsidR="000B37CC" w:rsidRPr="00297827">
        <w:rPr>
          <w:rFonts w:ascii="Calibri" w:hAnsi="Calibri" w:cs="Calibri"/>
        </w:rPr>
        <w:t>Distributor</w:t>
      </w:r>
      <w:r w:rsidR="007469F6" w:rsidRPr="00297827">
        <w:rPr>
          <w:rFonts w:ascii="Calibri" w:hAnsi="Calibri" w:cs="Calibri"/>
        </w:rPr>
        <w:t xml:space="preserve"> that all connection devices and protection &amp; control systems are maintained in good working order. These provisions shall be included in the Connection Agreement. A complete copy of the inspection report shall be delivered to the </w:t>
      </w:r>
      <w:r w:rsidR="000B37CC" w:rsidRPr="00297827">
        <w:rPr>
          <w:rFonts w:ascii="Calibri" w:hAnsi="Calibri" w:cs="Calibri"/>
        </w:rPr>
        <w:t>Distributor</w:t>
      </w:r>
      <w:r w:rsidR="007469F6" w:rsidRPr="00297827">
        <w:rPr>
          <w:rFonts w:ascii="Calibri" w:hAnsi="Calibri" w:cs="Calibri"/>
        </w:rPr>
        <w:t xml:space="preserve"> within 30 days.</w:t>
      </w:r>
    </w:p>
    <w:p w14:paraId="5F442AC6" w14:textId="77777777" w:rsidR="007469F6" w:rsidRPr="00297827" w:rsidRDefault="007469F6" w:rsidP="001F2575">
      <w:pPr>
        <w:autoSpaceDE w:val="0"/>
        <w:autoSpaceDN w:val="0"/>
        <w:adjustRightInd w:val="0"/>
        <w:jc w:val="both"/>
        <w:rPr>
          <w:rFonts w:ascii="Calibri" w:hAnsi="Calibri" w:cs="Calibri"/>
        </w:rPr>
      </w:pPr>
    </w:p>
    <w:p w14:paraId="5529E98F" w14:textId="72EBA713"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In developing a maintenance plan, the </w:t>
      </w:r>
      <w:r w:rsidR="00A5508F" w:rsidRPr="00297827">
        <w:rPr>
          <w:rFonts w:ascii="Calibri" w:hAnsi="Calibri" w:cs="Calibri"/>
        </w:rPr>
        <w:t xml:space="preserve">proponent </w:t>
      </w:r>
      <w:r w:rsidRPr="00297827">
        <w:rPr>
          <w:rFonts w:ascii="Calibri" w:hAnsi="Calibri" w:cs="Calibri"/>
        </w:rPr>
        <w:t>should consider the following requirements:</w:t>
      </w:r>
    </w:p>
    <w:p w14:paraId="43F207EA" w14:textId="77777777" w:rsidR="007469F6" w:rsidRPr="00297827" w:rsidRDefault="007469F6" w:rsidP="001F2575">
      <w:pPr>
        <w:autoSpaceDE w:val="0"/>
        <w:autoSpaceDN w:val="0"/>
        <w:adjustRightInd w:val="0"/>
        <w:jc w:val="both"/>
        <w:rPr>
          <w:rFonts w:ascii="Calibri" w:hAnsi="Calibri" w:cs="Calibri"/>
        </w:rPr>
      </w:pPr>
    </w:p>
    <w:p w14:paraId="3726643D" w14:textId="77777777" w:rsidR="007469F6" w:rsidRPr="00297827" w:rsidRDefault="007469F6" w:rsidP="001F2575">
      <w:pPr>
        <w:numPr>
          <w:ilvl w:val="0"/>
          <w:numId w:val="49"/>
        </w:numPr>
        <w:autoSpaceDE w:val="0"/>
        <w:autoSpaceDN w:val="0"/>
        <w:adjustRightInd w:val="0"/>
        <w:jc w:val="both"/>
        <w:rPr>
          <w:rFonts w:ascii="Calibri" w:hAnsi="Calibri" w:cs="Calibri"/>
        </w:rPr>
      </w:pPr>
      <w:r w:rsidRPr="00297827">
        <w:rPr>
          <w:rFonts w:ascii="Calibri" w:hAnsi="Calibri" w:cs="Calibri"/>
        </w:rPr>
        <w:lastRenderedPageBreak/>
        <w:t>Qualified personnel should carry out all inspections and repairs.</w:t>
      </w:r>
    </w:p>
    <w:p w14:paraId="774C14F2" w14:textId="0407DACA" w:rsidR="00FD2DFB" w:rsidRPr="00297827" w:rsidRDefault="00C67890" w:rsidP="001F2575">
      <w:pPr>
        <w:numPr>
          <w:ilvl w:val="0"/>
          <w:numId w:val="49"/>
        </w:numPr>
        <w:autoSpaceDE w:val="0"/>
        <w:autoSpaceDN w:val="0"/>
        <w:adjustRightInd w:val="0"/>
        <w:jc w:val="both"/>
        <w:rPr>
          <w:rFonts w:ascii="Calibri" w:hAnsi="Calibri" w:cs="Calibri"/>
        </w:rPr>
      </w:pPr>
      <w:r w:rsidRPr="00297827">
        <w:rPr>
          <w:rFonts w:ascii="Calibri" w:hAnsi="Calibri" w:cs="Calibri"/>
        </w:rPr>
        <w:t xml:space="preserve">Prior to </w:t>
      </w:r>
      <w:r w:rsidR="00FD2DFB" w:rsidRPr="00297827">
        <w:rPr>
          <w:rFonts w:ascii="Calibri" w:hAnsi="Calibri" w:cs="Calibri"/>
        </w:rPr>
        <w:t xml:space="preserve">completing any testing or repairs on the system the </w:t>
      </w:r>
      <w:r w:rsidR="000B37CC" w:rsidRPr="00297827">
        <w:rPr>
          <w:rFonts w:ascii="Calibri" w:hAnsi="Calibri" w:cs="Calibri"/>
        </w:rPr>
        <w:t>Distributor</w:t>
      </w:r>
      <w:r w:rsidR="00FD2DFB" w:rsidRPr="00297827">
        <w:rPr>
          <w:rFonts w:ascii="Calibri" w:hAnsi="Calibri" w:cs="Calibri"/>
        </w:rPr>
        <w:t xml:space="preserve"> sh</w:t>
      </w:r>
      <w:r w:rsidR="009B7FC6" w:rsidRPr="00297827">
        <w:rPr>
          <w:rFonts w:ascii="Calibri" w:hAnsi="Calibri" w:cs="Calibri"/>
        </w:rPr>
        <w:t>all</w:t>
      </w:r>
      <w:r w:rsidR="00FD2DFB" w:rsidRPr="00297827">
        <w:rPr>
          <w:rFonts w:ascii="Calibri" w:hAnsi="Calibri" w:cs="Calibri"/>
        </w:rPr>
        <w:t xml:space="preserve"> be contacted to coordinate the work.</w:t>
      </w:r>
    </w:p>
    <w:p w14:paraId="0A1F2039" w14:textId="77777777" w:rsidR="007469F6" w:rsidRPr="00297827" w:rsidRDefault="007469F6" w:rsidP="001F2575">
      <w:pPr>
        <w:numPr>
          <w:ilvl w:val="0"/>
          <w:numId w:val="49"/>
        </w:numPr>
        <w:autoSpaceDE w:val="0"/>
        <w:autoSpaceDN w:val="0"/>
        <w:adjustRightInd w:val="0"/>
        <w:jc w:val="both"/>
        <w:rPr>
          <w:rFonts w:ascii="Calibri" w:hAnsi="Calibri" w:cs="Calibri"/>
        </w:rPr>
      </w:pPr>
      <w:r w:rsidRPr="00297827">
        <w:rPr>
          <w:rFonts w:ascii="Calibri" w:hAnsi="Calibri" w:cs="Calibri"/>
        </w:rPr>
        <w:t>Periodic tests should be performed on protection systems to verify that the system operates as designed. Testing intervals for protection systems should not exceed four (4) years for microprocessor-based systems and two (2) years for electro-mechanical based systems.</w:t>
      </w:r>
    </w:p>
    <w:p w14:paraId="664BE007" w14:textId="77777777" w:rsidR="007469F6" w:rsidRPr="00297827" w:rsidRDefault="007469F6" w:rsidP="001F2575">
      <w:pPr>
        <w:numPr>
          <w:ilvl w:val="0"/>
          <w:numId w:val="49"/>
        </w:numPr>
        <w:autoSpaceDE w:val="0"/>
        <w:autoSpaceDN w:val="0"/>
        <w:adjustRightInd w:val="0"/>
        <w:jc w:val="both"/>
        <w:rPr>
          <w:rFonts w:ascii="Calibri" w:hAnsi="Calibri" w:cs="Calibri"/>
        </w:rPr>
      </w:pPr>
      <w:r w:rsidRPr="00297827">
        <w:rPr>
          <w:rFonts w:ascii="Calibri" w:hAnsi="Calibri" w:cs="Calibri"/>
        </w:rPr>
        <w:t>Isolating devices at the point of connection should be operated at least once per year.</w:t>
      </w:r>
    </w:p>
    <w:p w14:paraId="7974DEC6" w14:textId="55757D5C" w:rsidR="007469F6" w:rsidRPr="00297827" w:rsidRDefault="007469F6" w:rsidP="001F2575">
      <w:pPr>
        <w:numPr>
          <w:ilvl w:val="0"/>
          <w:numId w:val="49"/>
        </w:numPr>
        <w:autoSpaceDE w:val="0"/>
        <w:autoSpaceDN w:val="0"/>
        <w:adjustRightInd w:val="0"/>
        <w:jc w:val="both"/>
        <w:rPr>
          <w:rFonts w:ascii="Calibri" w:hAnsi="Calibri" w:cs="Calibri"/>
        </w:rPr>
      </w:pPr>
      <w:r w:rsidRPr="00297827">
        <w:rPr>
          <w:rFonts w:ascii="Calibri" w:hAnsi="Calibri" w:cs="Calibri"/>
        </w:rPr>
        <w:t xml:space="preserve">The </w:t>
      </w:r>
      <w:r w:rsidR="00A5508F" w:rsidRPr="00297827">
        <w:rPr>
          <w:rFonts w:ascii="Calibri" w:hAnsi="Calibri" w:cs="Calibri"/>
        </w:rPr>
        <w:t xml:space="preserve">DER </w:t>
      </w:r>
      <w:r w:rsidRPr="00297827">
        <w:rPr>
          <w:rFonts w:ascii="Calibri" w:hAnsi="Calibri" w:cs="Calibri"/>
        </w:rPr>
        <w:t xml:space="preserve">facility should be inspected visually at least once per year to note obvious maintenance problems such as broken insulators or other damaged </w:t>
      </w:r>
      <w:r w:rsidR="00B86569" w:rsidRPr="00297827">
        <w:rPr>
          <w:rFonts w:ascii="Calibri" w:hAnsi="Calibri" w:cs="Calibri"/>
        </w:rPr>
        <w:t>plant</w:t>
      </w:r>
      <w:r w:rsidRPr="00297827">
        <w:rPr>
          <w:rFonts w:ascii="Calibri" w:hAnsi="Calibri" w:cs="Calibri"/>
        </w:rPr>
        <w:t>.</w:t>
      </w:r>
    </w:p>
    <w:p w14:paraId="1410A78E" w14:textId="3C611FC5" w:rsidR="007469F6" w:rsidRPr="00297827" w:rsidRDefault="007469F6" w:rsidP="001F2575">
      <w:pPr>
        <w:numPr>
          <w:ilvl w:val="0"/>
          <w:numId w:val="49"/>
        </w:numPr>
        <w:autoSpaceDE w:val="0"/>
        <w:autoSpaceDN w:val="0"/>
        <w:adjustRightInd w:val="0"/>
        <w:jc w:val="both"/>
        <w:rPr>
          <w:rFonts w:ascii="Calibri" w:hAnsi="Calibri" w:cs="Calibri"/>
        </w:rPr>
      </w:pPr>
      <w:r w:rsidRPr="00297827">
        <w:rPr>
          <w:rFonts w:ascii="Calibri" w:hAnsi="Calibri" w:cs="Calibri"/>
        </w:rPr>
        <w:t xml:space="preserve">Any deficiencies identified during inspections shall be noted and repairs scheduled as soon as possible, with timing dependent on the severity of the problem, due diligence concerns (of both the </w:t>
      </w:r>
      <w:r w:rsidR="000B37CC" w:rsidRPr="00297827">
        <w:rPr>
          <w:rFonts w:ascii="Calibri" w:hAnsi="Calibri" w:cs="Calibri"/>
        </w:rPr>
        <w:t>Distributor</w:t>
      </w:r>
      <w:r w:rsidRPr="00297827">
        <w:rPr>
          <w:rFonts w:ascii="Calibri" w:hAnsi="Calibri" w:cs="Calibri"/>
        </w:rPr>
        <w:t xml:space="preserve"> and the </w:t>
      </w:r>
      <w:r w:rsidR="00A5508F" w:rsidRPr="00297827">
        <w:rPr>
          <w:rFonts w:ascii="Calibri" w:hAnsi="Calibri" w:cs="Calibri"/>
        </w:rPr>
        <w:t>Proponent</w:t>
      </w:r>
      <w:r w:rsidRPr="00297827">
        <w:rPr>
          <w:rFonts w:ascii="Calibri" w:hAnsi="Calibri" w:cs="Calibri"/>
        </w:rPr>
        <w:t xml:space="preserve">) and financial and material requirements. The </w:t>
      </w:r>
      <w:r w:rsidR="000B37CC" w:rsidRPr="00297827">
        <w:rPr>
          <w:rFonts w:ascii="Calibri" w:hAnsi="Calibri" w:cs="Calibri"/>
        </w:rPr>
        <w:t>Distributor</w:t>
      </w:r>
      <w:r w:rsidRPr="00297827">
        <w:rPr>
          <w:rFonts w:ascii="Calibri" w:hAnsi="Calibri" w:cs="Calibri"/>
        </w:rPr>
        <w:t xml:space="preserve"> shall be notified of any deficiencies involving critical protective equipment. </w:t>
      </w:r>
    </w:p>
    <w:p w14:paraId="283B17A6" w14:textId="6CB5A2AC" w:rsidR="007469F6" w:rsidRPr="00297827" w:rsidRDefault="007469F6" w:rsidP="001F2575">
      <w:pPr>
        <w:numPr>
          <w:ilvl w:val="0"/>
          <w:numId w:val="49"/>
        </w:numPr>
        <w:autoSpaceDE w:val="0"/>
        <w:autoSpaceDN w:val="0"/>
        <w:adjustRightInd w:val="0"/>
        <w:jc w:val="both"/>
        <w:rPr>
          <w:rFonts w:ascii="Calibri" w:hAnsi="Calibri" w:cs="Calibri"/>
        </w:rPr>
      </w:pPr>
      <w:r w:rsidRPr="00297827">
        <w:rPr>
          <w:rFonts w:ascii="Calibri" w:hAnsi="Calibri" w:cs="Calibri"/>
        </w:rPr>
        <w:t xml:space="preserve">The </w:t>
      </w:r>
      <w:r w:rsidR="000B37CC" w:rsidRPr="00297827">
        <w:rPr>
          <w:rFonts w:ascii="Calibri" w:hAnsi="Calibri" w:cs="Calibri"/>
        </w:rPr>
        <w:t>Distributor</w:t>
      </w:r>
      <w:r w:rsidRPr="00297827">
        <w:rPr>
          <w:rFonts w:ascii="Calibri" w:hAnsi="Calibri" w:cs="Calibri"/>
        </w:rPr>
        <w:t xml:space="preserve"> shall be provided with copies of all relevant inspection and repair reports that may affect the protection and performance of the </w:t>
      </w:r>
      <w:r w:rsidR="003105EF">
        <w:rPr>
          <w:rFonts w:ascii="Calibri" w:hAnsi="Calibri" w:cs="Calibri"/>
        </w:rPr>
        <w:t>Distributor’s</w:t>
      </w:r>
      <w:r w:rsidRPr="00297827">
        <w:rPr>
          <w:rFonts w:ascii="Calibri" w:hAnsi="Calibri" w:cs="Calibri"/>
        </w:rPr>
        <w:t xml:space="preserve"> systems. The </w:t>
      </w:r>
      <w:r w:rsidR="000B37CC" w:rsidRPr="00297827">
        <w:rPr>
          <w:rFonts w:ascii="Calibri" w:hAnsi="Calibri" w:cs="Calibri"/>
        </w:rPr>
        <w:t>Distributor</w:t>
      </w:r>
      <w:r w:rsidRPr="00297827">
        <w:rPr>
          <w:rFonts w:ascii="Calibri" w:hAnsi="Calibri" w:cs="Calibri"/>
        </w:rPr>
        <w:t xml:space="preserve"> has the right to witness any relevant test being performed by the </w:t>
      </w:r>
      <w:r w:rsidR="00A5508F" w:rsidRPr="00297827">
        <w:rPr>
          <w:rFonts w:ascii="Calibri" w:hAnsi="Calibri" w:cs="Calibri"/>
        </w:rPr>
        <w:t>proponent</w:t>
      </w:r>
      <w:r w:rsidRPr="00297827">
        <w:rPr>
          <w:rFonts w:ascii="Calibri" w:hAnsi="Calibri" w:cs="Calibri"/>
        </w:rPr>
        <w:t>.</w:t>
      </w:r>
    </w:p>
    <w:p w14:paraId="6DDA7F9B" w14:textId="77777777" w:rsidR="00BB56F6" w:rsidRPr="00297827" w:rsidRDefault="00BB56F6" w:rsidP="001F2575">
      <w:pPr>
        <w:numPr>
          <w:ilvl w:val="0"/>
          <w:numId w:val="49"/>
        </w:numPr>
        <w:autoSpaceDE w:val="0"/>
        <w:autoSpaceDN w:val="0"/>
        <w:adjustRightInd w:val="0"/>
        <w:jc w:val="both"/>
        <w:rPr>
          <w:rFonts w:ascii="Calibri" w:hAnsi="Calibri" w:cs="Calibri"/>
        </w:rPr>
      </w:pPr>
      <w:r w:rsidRPr="00297827">
        <w:rPr>
          <w:rFonts w:ascii="Calibri" w:hAnsi="Calibri" w:cs="Calibri"/>
        </w:rPr>
        <w:t xml:space="preserve">Testing &amp; inspection requirements specified by the </w:t>
      </w:r>
      <w:r w:rsidR="000B37CC" w:rsidRPr="00297827">
        <w:rPr>
          <w:rFonts w:ascii="Calibri" w:hAnsi="Calibri" w:cs="Calibri"/>
        </w:rPr>
        <w:t>Distributor</w:t>
      </w:r>
      <w:r w:rsidRPr="00297827">
        <w:rPr>
          <w:rFonts w:ascii="Calibri" w:hAnsi="Calibri" w:cs="Calibri"/>
        </w:rPr>
        <w:t xml:space="preserve">. </w:t>
      </w:r>
    </w:p>
    <w:p w14:paraId="725E5651" w14:textId="77777777" w:rsidR="007469F6" w:rsidRPr="00297827" w:rsidRDefault="007469F6" w:rsidP="001F2575">
      <w:pPr>
        <w:autoSpaceDE w:val="0"/>
        <w:autoSpaceDN w:val="0"/>
        <w:adjustRightInd w:val="0"/>
        <w:jc w:val="both"/>
        <w:rPr>
          <w:rFonts w:ascii="Calibri" w:hAnsi="Calibri" w:cs="Calibri"/>
          <w:sz w:val="22"/>
        </w:rPr>
      </w:pPr>
    </w:p>
    <w:p w14:paraId="282248C1" w14:textId="77777777" w:rsidR="00BD3D9B" w:rsidRPr="00297827" w:rsidRDefault="00F806E2" w:rsidP="005D0AE9">
      <w:pPr>
        <w:pStyle w:val="Heading3"/>
      </w:pPr>
      <w:bookmarkStart w:id="196" w:name="_Toc85455965"/>
      <w:r w:rsidRPr="00297827">
        <w:t>3.5.</w:t>
      </w:r>
      <w:r w:rsidR="00CD09D4">
        <w:t>5</w:t>
      </w:r>
      <w:r w:rsidR="00B740E3" w:rsidRPr="00297827">
        <w:tab/>
      </w:r>
      <w:r w:rsidR="00BD3D9B" w:rsidRPr="00297827">
        <w:t>Post Connection Changes</w:t>
      </w:r>
      <w:bookmarkEnd w:id="196"/>
    </w:p>
    <w:p w14:paraId="464DDA2C" w14:textId="77777777" w:rsidR="00BD3D9B" w:rsidRPr="00297827" w:rsidRDefault="00BD3D9B" w:rsidP="001F2575">
      <w:pPr>
        <w:pStyle w:val="Heading1"/>
        <w:jc w:val="both"/>
        <w:rPr>
          <w:rFonts w:cs="Calibri"/>
        </w:rPr>
      </w:pPr>
    </w:p>
    <w:p w14:paraId="33B79D75" w14:textId="186D2D92" w:rsidR="00BD3D9B" w:rsidRPr="00297827" w:rsidRDefault="00BD3D9B" w:rsidP="001F2575">
      <w:pPr>
        <w:jc w:val="both"/>
        <w:rPr>
          <w:rFonts w:ascii="Calibri" w:hAnsi="Calibri" w:cs="Calibri"/>
        </w:rPr>
      </w:pPr>
      <w:r w:rsidRPr="00297827">
        <w:rPr>
          <w:rFonts w:ascii="Calibri" w:hAnsi="Calibri" w:cs="Calibri"/>
        </w:rPr>
        <w:t xml:space="preserve">Any changes to the system after the initial connection will be communicated to the </w:t>
      </w:r>
      <w:r w:rsidR="000B37CC" w:rsidRPr="00297827">
        <w:rPr>
          <w:rFonts w:ascii="Calibri" w:hAnsi="Calibri" w:cs="Calibri"/>
        </w:rPr>
        <w:t>Distributor</w:t>
      </w:r>
      <w:r w:rsidRPr="00297827">
        <w:rPr>
          <w:rFonts w:ascii="Calibri" w:hAnsi="Calibri" w:cs="Calibri"/>
        </w:rPr>
        <w:t xml:space="preserve"> prior to implement</w:t>
      </w:r>
      <w:r w:rsidR="00F806E2" w:rsidRPr="00297827">
        <w:rPr>
          <w:rFonts w:ascii="Calibri" w:hAnsi="Calibri" w:cs="Calibri"/>
        </w:rPr>
        <w:t>atio</w:t>
      </w:r>
      <w:r w:rsidRPr="00297827">
        <w:rPr>
          <w:rFonts w:ascii="Calibri" w:hAnsi="Calibri" w:cs="Calibri"/>
        </w:rPr>
        <w:t>n</w:t>
      </w:r>
      <w:r w:rsidR="000C0BD0">
        <w:rPr>
          <w:rFonts w:ascii="Calibri" w:hAnsi="Calibri" w:cs="Calibri"/>
        </w:rPr>
        <w:t>.</w:t>
      </w:r>
      <w:r w:rsidRPr="00297827">
        <w:rPr>
          <w:rFonts w:ascii="Calibri" w:hAnsi="Calibri" w:cs="Calibri"/>
        </w:rPr>
        <w:t xml:space="preserve"> </w:t>
      </w:r>
    </w:p>
    <w:p w14:paraId="26205252" w14:textId="77777777" w:rsidR="00BD3D9B" w:rsidRPr="00297827" w:rsidRDefault="00BD3D9B" w:rsidP="001F2575">
      <w:pPr>
        <w:jc w:val="both"/>
        <w:rPr>
          <w:rFonts w:ascii="Calibri" w:hAnsi="Calibri" w:cs="Calibri"/>
        </w:rPr>
      </w:pPr>
    </w:p>
    <w:p w14:paraId="4102CBD6" w14:textId="77777777" w:rsidR="00E148FB" w:rsidRPr="00297827" w:rsidRDefault="00BD3D9B" w:rsidP="001F2575">
      <w:pPr>
        <w:jc w:val="both"/>
        <w:rPr>
          <w:rFonts w:ascii="Calibri" w:hAnsi="Calibri" w:cs="Calibri"/>
        </w:rPr>
      </w:pPr>
      <w:r w:rsidRPr="00297827">
        <w:rPr>
          <w:rFonts w:ascii="Calibri" w:hAnsi="Calibri" w:cs="Calibri"/>
        </w:rPr>
        <w:t xml:space="preserve">Where any of these proposed changes alter the protection associated with the installation the </w:t>
      </w:r>
      <w:r w:rsidR="000B37CC" w:rsidRPr="00297827">
        <w:rPr>
          <w:rFonts w:ascii="Calibri" w:hAnsi="Calibri" w:cs="Calibri"/>
        </w:rPr>
        <w:t>Distributor</w:t>
      </w:r>
      <w:r w:rsidRPr="00297827">
        <w:rPr>
          <w:rFonts w:ascii="Calibri" w:hAnsi="Calibri" w:cs="Calibri"/>
        </w:rPr>
        <w:t xml:space="preserve"> will be provided with sufficient information to </w:t>
      </w:r>
      <w:r w:rsidR="00837FCD" w:rsidRPr="00297827">
        <w:rPr>
          <w:rFonts w:ascii="Calibri" w:hAnsi="Calibri" w:cs="Calibri"/>
        </w:rPr>
        <w:t xml:space="preserve">allow review of the protection </w:t>
      </w:r>
      <w:r w:rsidR="00F806E2" w:rsidRPr="00297827">
        <w:rPr>
          <w:rFonts w:ascii="Calibri" w:hAnsi="Calibri" w:cs="Calibri"/>
        </w:rPr>
        <w:t>scheme and the potential i</w:t>
      </w:r>
      <w:r w:rsidR="00FD2DFB" w:rsidRPr="00297827">
        <w:rPr>
          <w:rFonts w:ascii="Calibri" w:hAnsi="Calibri" w:cs="Calibri"/>
        </w:rPr>
        <w:t>m</w:t>
      </w:r>
      <w:r w:rsidR="00837FCD" w:rsidRPr="00297827">
        <w:rPr>
          <w:rFonts w:ascii="Calibri" w:hAnsi="Calibri" w:cs="Calibri"/>
        </w:rPr>
        <w:t>pacts on the distribution system.</w:t>
      </w:r>
    </w:p>
    <w:p w14:paraId="2352A57D" w14:textId="77777777" w:rsidR="00E148FB" w:rsidRPr="00297827" w:rsidRDefault="00E148FB" w:rsidP="001F2575">
      <w:pPr>
        <w:jc w:val="both"/>
        <w:rPr>
          <w:rFonts w:ascii="Calibri" w:hAnsi="Calibri" w:cs="Calibri"/>
        </w:rPr>
      </w:pPr>
    </w:p>
    <w:p w14:paraId="34A37099" w14:textId="6F258303" w:rsidR="003935B9" w:rsidRPr="00297827" w:rsidRDefault="003935B9" w:rsidP="001F2575">
      <w:pPr>
        <w:jc w:val="both"/>
        <w:rPr>
          <w:rFonts w:ascii="Calibri" w:hAnsi="Calibri" w:cs="Calibri"/>
        </w:rPr>
      </w:pPr>
      <w:r w:rsidRPr="00297827">
        <w:rPr>
          <w:rFonts w:ascii="Calibri" w:hAnsi="Calibri" w:cs="Calibri"/>
        </w:rPr>
        <w:t xml:space="preserve">Where the </w:t>
      </w:r>
      <w:r w:rsidR="002513D8" w:rsidRPr="00297827">
        <w:rPr>
          <w:rFonts w:ascii="Calibri" w:hAnsi="Calibri" w:cs="Calibri"/>
        </w:rPr>
        <w:t xml:space="preserve">Proponent </w:t>
      </w:r>
      <w:r w:rsidRPr="00297827">
        <w:rPr>
          <w:rFonts w:ascii="Calibri" w:hAnsi="Calibri" w:cs="Calibri"/>
        </w:rPr>
        <w:t xml:space="preserve">makes changes which result in the need for additional studies, protection changes or alterations to the distribution system the </w:t>
      </w:r>
      <w:r w:rsidR="002513D8" w:rsidRPr="00297827">
        <w:rPr>
          <w:rFonts w:ascii="Calibri" w:hAnsi="Calibri" w:cs="Calibri"/>
        </w:rPr>
        <w:t xml:space="preserve">Proponent </w:t>
      </w:r>
      <w:r w:rsidRPr="00297827">
        <w:rPr>
          <w:rFonts w:ascii="Calibri" w:hAnsi="Calibri" w:cs="Calibri"/>
        </w:rPr>
        <w:t xml:space="preserve">will be responsible for the costs incurred by the </w:t>
      </w:r>
      <w:r w:rsidR="000B37CC" w:rsidRPr="00297827">
        <w:rPr>
          <w:rFonts w:ascii="Calibri" w:hAnsi="Calibri" w:cs="Calibri"/>
        </w:rPr>
        <w:t>Distributor</w:t>
      </w:r>
      <w:r w:rsidRPr="00297827">
        <w:rPr>
          <w:rFonts w:ascii="Calibri" w:hAnsi="Calibri" w:cs="Calibri"/>
        </w:rPr>
        <w:t xml:space="preserve"> as allowed by the various codes and regulations. </w:t>
      </w:r>
    </w:p>
    <w:p w14:paraId="7D235C4B" w14:textId="77777777" w:rsidR="00365034" w:rsidRPr="00297827" w:rsidRDefault="00365034" w:rsidP="001F2575">
      <w:pPr>
        <w:jc w:val="both"/>
        <w:rPr>
          <w:rFonts w:ascii="Calibri" w:hAnsi="Calibri" w:cs="Calibri"/>
        </w:rPr>
      </w:pPr>
    </w:p>
    <w:p w14:paraId="5098AAB9" w14:textId="77777777" w:rsidR="00365034" w:rsidRPr="00297827" w:rsidRDefault="00365034" w:rsidP="005D0AE9">
      <w:pPr>
        <w:pStyle w:val="Heading3"/>
      </w:pPr>
      <w:bookmarkStart w:id="197" w:name="_Toc85455966"/>
      <w:r w:rsidRPr="00297827">
        <w:t>3.5.</w:t>
      </w:r>
      <w:r w:rsidR="00CD09D4">
        <w:t>6</w:t>
      </w:r>
      <w:r w:rsidRPr="00297827">
        <w:tab/>
        <w:t>Micro-Embedded Generation</w:t>
      </w:r>
      <w:bookmarkEnd w:id="197"/>
    </w:p>
    <w:p w14:paraId="0BDA5041" w14:textId="77777777" w:rsidR="00365034" w:rsidRPr="00297827" w:rsidRDefault="00365034" w:rsidP="001F2575">
      <w:pPr>
        <w:pStyle w:val="Heading1"/>
        <w:jc w:val="both"/>
        <w:rPr>
          <w:rFonts w:cs="Calibri"/>
        </w:rPr>
      </w:pPr>
    </w:p>
    <w:p w14:paraId="5145874F" w14:textId="0D1FE9DA" w:rsidR="00365034" w:rsidRPr="00297827" w:rsidRDefault="00365034" w:rsidP="001F2575">
      <w:pPr>
        <w:jc w:val="both"/>
        <w:rPr>
          <w:rFonts w:ascii="Calibri" w:hAnsi="Calibri" w:cs="Calibri"/>
        </w:rPr>
      </w:pPr>
      <w:r w:rsidRPr="00297827">
        <w:rPr>
          <w:rFonts w:ascii="Calibri" w:hAnsi="Calibri" w:cs="Calibri"/>
        </w:rPr>
        <w:t xml:space="preserve">The following are the minimum requirements for Micro-Embedded Generation. The </w:t>
      </w:r>
      <w:r w:rsidR="000B37CC" w:rsidRPr="00297827">
        <w:rPr>
          <w:rFonts w:ascii="Calibri" w:hAnsi="Calibri" w:cs="Calibri"/>
        </w:rPr>
        <w:t>Distributor</w:t>
      </w:r>
      <w:r w:rsidRPr="00297827">
        <w:rPr>
          <w:rFonts w:ascii="Calibri" w:hAnsi="Calibri" w:cs="Calibri"/>
        </w:rPr>
        <w:t xml:space="preserve"> may require other information. </w:t>
      </w:r>
    </w:p>
    <w:p w14:paraId="7364B64A" w14:textId="77777777" w:rsidR="00365034" w:rsidRPr="00297827" w:rsidRDefault="00365034" w:rsidP="001F2575">
      <w:pPr>
        <w:jc w:val="both"/>
        <w:rPr>
          <w:rFonts w:ascii="Calibri" w:hAnsi="Calibri" w:cs="Calibri"/>
        </w:rPr>
      </w:pPr>
    </w:p>
    <w:p w14:paraId="79B237DB" w14:textId="77777777" w:rsidR="00365034" w:rsidRPr="00297827" w:rsidRDefault="00365034" w:rsidP="001F2575">
      <w:pPr>
        <w:jc w:val="both"/>
        <w:rPr>
          <w:rFonts w:ascii="Calibri" w:hAnsi="Calibri" w:cs="Calibri"/>
        </w:rPr>
      </w:pPr>
      <w:r w:rsidRPr="00297827">
        <w:rPr>
          <w:rFonts w:ascii="Calibri" w:hAnsi="Calibri" w:cs="Calibri"/>
        </w:rPr>
        <w:t xml:space="preserve">A </w:t>
      </w:r>
      <w:r w:rsidR="000B37CC" w:rsidRPr="00297827">
        <w:rPr>
          <w:rFonts w:ascii="Calibri" w:hAnsi="Calibri" w:cs="Calibri"/>
        </w:rPr>
        <w:t>Distributor</w:t>
      </w:r>
      <w:r w:rsidRPr="00297827">
        <w:rPr>
          <w:rFonts w:ascii="Calibri" w:hAnsi="Calibri" w:cs="Calibri"/>
        </w:rPr>
        <w:t xml:space="preserve"> shall require a person that applies for the connection of a Micro-Embedded Generation facility to the </w:t>
      </w:r>
      <w:r w:rsidR="000B37CC" w:rsidRPr="00297827">
        <w:rPr>
          <w:rFonts w:ascii="Calibri" w:hAnsi="Calibri" w:cs="Calibri"/>
        </w:rPr>
        <w:t>Distributor</w:t>
      </w:r>
      <w:r w:rsidRPr="00297827">
        <w:rPr>
          <w:rFonts w:ascii="Calibri" w:hAnsi="Calibri" w:cs="Calibri"/>
        </w:rPr>
        <w:t>’s distribution system to provide, upon making the application, the following information:</w:t>
      </w:r>
    </w:p>
    <w:p w14:paraId="4515B9E1" w14:textId="77777777" w:rsidR="00365034" w:rsidRPr="00297827" w:rsidRDefault="00365034" w:rsidP="001F2575">
      <w:pPr>
        <w:jc w:val="both"/>
        <w:rPr>
          <w:rFonts w:ascii="Calibri" w:hAnsi="Calibri" w:cs="Calibri"/>
        </w:rPr>
      </w:pPr>
    </w:p>
    <w:p w14:paraId="6D88C72D" w14:textId="77777777" w:rsidR="00365034" w:rsidRPr="00297827" w:rsidRDefault="00365034" w:rsidP="001F2575">
      <w:pPr>
        <w:numPr>
          <w:ilvl w:val="0"/>
          <w:numId w:val="50"/>
        </w:numPr>
        <w:jc w:val="both"/>
        <w:rPr>
          <w:rFonts w:ascii="Calibri" w:hAnsi="Calibri" w:cs="Calibri"/>
        </w:rPr>
      </w:pPr>
      <w:r w:rsidRPr="00297827">
        <w:rPr>
          <w:rFonts w:ascii="Calibri" w:hAnsi="Calibri" w:cs="Calibri"/>
        </w:rPr>
        <w:lastRenderedPageBreak/>
        <w:t xml:space="preserve">The </w:t>
      </w:r>
      <w:proofErr w:type="gramStart"/>
      <w:r w:rsidRPr="00297827">
        <w:rPr>
          <w:rFonts w:ascii="Calibri" w:hAnsi="Calibri" w:cs="Calibri"/>
        </w:rPr>
        <w:t>name-plate</w:t>
      </w:r>
      <w:proofErr w:type="gramEnd"/>
      <w:r w:rsidRPr="00297827">
        <w:rPr>
          <w:rFonts w:ascii="Calibri" w:hAnsi="Calibri" w:cs="Calibri"/>
        </w:rPr>
        <w:t xml:space="preserve"> rated capacity of each unit of the proposed generation facility and the total name-plate rated capacity of the proposed generation facility at the connection point;</w:t>
      </w:r>
    </w:p>
    <w:p w14:paraId="334DEC67" w14:textId="77777777" w:rsidR="00365034" w:rsidRPr="00297827" w:rsidRDefault="00365034" w:rsidP="001F2575">
      <w:pPr>
        <w:numPr>
          <w:ilvl w:val="0"/>
          <w:numId w:val="50"/>
        </w:numPr>
        <w:jc w:val="both"/>
        <w:rPr>
          <w:rFonts w:ascii="Calibri" w:hAnsi="Calibri" w:cs="Calibri"/>
        </w:rPr>
      </w:pPr>
      <w:r w:rsidRPr="00297827">
        <w:rPr>
          <w:rFonts w:ascii="Calibri" w:hAnsi="Calibri" w:cs="Calibri"/>
        </w:rPr>
        <w:t xml:space="preserve">The fuel type of the proposed generation </w:t>
      </w:r>
      <w:proofErr w:type="gramStart"/>
      <w:r w:rsidRPr="00297827">
        <w:rPr>
          <w:rFonts w:ascii="Calibri" w:hAnsi="Calibri" w:cs="Calibri"/>
        </w:rPr>
        <w:t>facility;</w:t>
      </w:r>
      <w:proofErr w:type="gramEnd"/>
    </w:p>
    <w:p w14:paraId="4F730A5A" w14:textId="77777777" w:rsidR="00365034" w:rsidRPr="00297827" w:rsidRDefault="00365034" w:rsidP="001F2575">
      <w:pPr>
        <w:numPr>
          <w:ilvl w:val="0"/>
          <w:numId w:val="50"/>
        </w:numPr>
        <w:jc w:val="both"/>
        <w:rPr>
          <w:rFonts w:ascii="Calibri" w:hAnsi="Calibri" w:cs="Calibri"/>
        </w:rPr>
      </w:pPr>
      <w:r w:rsidRPr="00297827">
        <w:rPr>
          <w:rFonts w:ascii="Calibri" w:hAnsi="Calibri" w:cs="Calibri"/>
        </w:rPr>
        <w:t xml:space="preserve">The type of technology to be used; and </w:t>
      </w:r>
    </w:p>
    <w:p w14:paraId="0B60FDDC" w14:textId="77777777" w:rsidR="00365034" w:rsidRPr="00297827" w:rsidRDefault="00365034" w:rsidP="001F2575">
      <w:pPr>
        <w:numPr>
          <w:ilvl w:val="0"/>
          <w:numId w:val="50"/>
        </w:numPr>
        <w:jc w:val="both"/>
        <w:rPr>
          <w:rFonts w:ascii="Calibri" w:hAnsi="Calibri" w:cs="Calibri"/>
        </w:rPr>
      </w:pPr>
      <w:r w:rsidRPr="00297827">
        <w:rPr>
          <w:rFonts w:ascii="Calibri" w:hAnsi="Calibri" w:cs="Calibri"/>
        </w:rPr>
        <w:t xml:space="preserve">The location of the proposed generation facility including the address and account number with the </w:t>
      </w:r>
      <w:r w:rsidR="000B37CC" w:rsidRPr="00297827">
        <w:rPr>
          <w:rFonts w:ascii="Calibri" w:hAnsi="Calibri" w:cs="Calibri"/>
        </w:rPr>
        <w:t>Distributor</w:t>
      </w:r>
      <w:r w:rsidRPr="00297827">
        <w:rPr>
          <w:rFonts w:ascii="Calibri" w:hAnsi="Calibri" w:cs="Calibri"/>
        </w:rPr>
        <w:t xml:space="preserve">, where available. </w:t>
      </w:r>
    </w:p>
    <w:p w14:paraId="22F78843" w14:textId="77777777" w:rsidR="00282B74" w:rsidRPr="00297827" w:rsidRDefault="00365034" w:rsidP="001F2575">
      <w:pPr>
        <w:jc w:val="both"/>
        <w:rPr>
          <w:rFonts w:ascii="Calibri" w:hAnsi="Calibri" w:cs="Calibri"/>
        </w:rPr>
      </w:pPr>
      <w:r w:rsidRPr="00297827">
        <w:rPr>
          <w:rFonts w:ascii="Calibri" w:hAnsi="Calibri" w:cs="Calibri"/>
        </w:rPr>
        <w:t xml:space="preserve"> </w:t>
      </w:r>
    </w:p>
    <w:p w14:paraId="0D3333AE" w14:textId="30F88539" w:rsidR="00282B74" w:rsidRPr="00A52D2C" w:rsidRDefault="00282B74" w:rsidP="001F2575">
      <w:pPr>
        <w:autoSpaceDE w:val="0"/>
        <w:autoSpaceDN w:val="0"/>
        <w:adjustRightInd w:val="0"/>
        <w:jc w:val="both"/>
        <w:rPr>
          <w:rFonts w:ascii="Calibri" w:hAnsi="Calibri" w:cs="Calibri"/>
          <w:b/>
          <w:bCs/>
        </w:rPr>
      </w:pPr>
      <w:r w:rsidRPr="00297827">
        <w:rPr>
          <w:rFonts w:ascii="Calibri" w:hAnsi="Calibri" w:cs="Calibri"/>
        </w:rPr>
        <w:t xml:space="preserve">Reference:  A Customer considering a generation project can find additional information on the technical and administrative requirements in the CHEC Generation Guide and </w:t>
      </w:r>
      <w:r w:rsidR="002513D8" w:rsidRPr="00297827">
        <w:rPr>
          <w:rFonts w:ascii="Calibri" w:hAnsi="Calibri" w:cs="Calibri"/>
        </w:rPr>
        <w:t xml:space="preserve">Appendix E and </w:t>
      </w:r>
      <w:r w:rsidRPr="00297827">
        <w:rPr>
          <w:rFonts w:ascii="Calibri" w:hAnsi="Calibri" w:cs="Calibri"/>
        </w:rPr>
        <w:t>Appendix F of the Distribution System Code. A copy of these documents can be obtained from your local utility upon request.</w:t>
      </w:r>
    </w:p>
    <w:p w14:paraId="00525CAD" w14:textId="77777777" w:rsidR="00282B74" w:rsidRPr="00A52D2C" w:rsidRDefault="00282B74" w:rsidP="001F2575">
      <w:pPr>
        <w:jc w:val="both"/>
        <w:rPr>
          <w:rFonts w:ascii="Calibri" w:hAnsi="Calibri" w:cs="Calibri"/>
        </w:rPr>
      </w:pPr>
    </w:p>
    <w:p w14:paraId="72BA10BE" w14:textId="77777777" w:rsidR="007469F6" w:rsidRPr="00297827" w:rsidRDefault="00B740E3" w:rsidP="001F2575">
      <w:pPr>
        <w:pStyle w:val="Heading2"/>
        <w:jc w:val="both"/>
        <w:rPr>
          <w:rFonts w:cs="Calibri"/>
        </w:rPr>
      </w:pPr>
      <w:bookmarkStart w:id="198" w:name="Sec_3_6"/>
      <w:bookmarkStart w:id="199" w:name="_Toc85455967"/>
      <w:r w:rsidRPr="00297827">
        <w:rPr>
          <w:rFonts w:cs="Calibri"/>
        </w:rPr>
        <w:t>3.6</w:t>
      </w:r>
      <w:r w:rsidRPr="00297827">
        <w:rPr>
          <w:rFonts w:cs="Calibri"/>
        </w:rPr>
        <w:tab/>
      </w:r>
      <w:r w:rsidR="007469F6" w:rsidRPr="00297827">
        <w:rPr>
          <w:rFonts w:cs="Calibri"/>
        </w:rPr>
        <w:t>Embedded Market Participant</w:t>
      </w:r>
      <w:bookmarkEnd w:id="198"/>
      <w:bookmarkEnd w:id="199"/>
    </w:p>
    <w:p w14:paraId="67213632" w14:textId="77777777" w:rsidR="007469F6" w:rsidRPr="00297827" w:rsidRDefault="007469F6" w:rsidP="001F2575">
      <w:pPr>
        <w:autoSpaceDE w:val="0"/>
        <w:autoSpaceDN w:val="0"/>
        <w:adjustRightInd w:val="0"/>
        <w:jc w:val="both"/>
        <w:rPr>
          <w:rFonts w:ascii="Calibri" w:hAnsi="Calibri" w:cs="Calibri"/>
          <w:b/>
          <w:bCs/>
        </w:rPr>
      </w:pPr>
    </w:p>
    <w:p w14:paraId="0028F70E" w14:textId="77777777"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An Embedded Market Participant shall provide the </w:t>
      </w:r>
      <w:r w:rsidR="000B37CC" w:rsidRPr="00297827">
        <w:rPr>
          <w:rFonts w:ascii="Calibri" w:hAnsi="Calibri" w:cs="Calibri"/>
        </w:rPr>
        <w:t>Distributor</w:t>
      </w:r>
      <w:r w:rsidRPr="00297827">
        <w:rPr>
          <w:rFonts w:ascii="Calibri" w:hAnsi="Calibri" w:cs="Calibri"/>
        </w:rPr>
        <w:t xml:space="preserve"> with proof of compliance of </w:t>
      </w:r>
      <w:r w:rsidR="0033182B" w:rsidRPr="00297827">
        <w:rPr>
          <w:rFonts w:ascii="Calibri" w:hAnsi="Calibri" w:cs="Calibri"/>
        </w:rPr>
        <w:t>IESO</w:t>
      </w:r>
      <w:r w:rsidRPr="00297827">
        <w:rPr>
          <w:rFonts w:ascii="Calibri" w:hAnsi="Calibri" w:cs="Calibri"/>
        </w:rPr>
        <w:t xml:space="preserve"> registration </w:t>
      </w:r>
      <w:r w:rsidR="009B7FC6" w:rsidRPr="00297827">
        <w:rPr>
          <w:rFonts w:ascii="Calibri" w:hAnsi="Calibri" w:cs="Calibri"/>
        </w:rPr>
        <w:t>r</w:t>
      </w:r>
      <w:r w:rsidRPr="00297827">
        <w:rPr>
          <w:rFonts w:ascii="Calibri" w:hAnsi="Calibri" w:cs="Calibri"/>
        </w:rPr>
        <w:t>equirements, and appropriate Licences.</w:t>
      </w:r>
    </w:p>
    <w:p w14:paraId="3E9A943A" w14:textId="77777777" w:rsidR="007469F6" w:rsidRPr="00297827" w:rsidRDefault="007469F6" w:rsidP="001F2575">
      <w:pPr>
        <w:autoSpaceDE w:val="0"/>
        <w:autoSpaceDN w:val="0"/>
        <w:adjustRightInd w:val="0"/>
        <w:jc w:val="both"/>
        <w:rPr>
          <w:rFonts w:ascii="Calibri" w:hAnsi="Calibri" w:cs="Calibri"/>
        </w:rPr>
      </w:pPr>
    </w:p>
    <w:p w14:paraId="4B353B21" w14:textId="77777777"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Where the Conditions of Service of this </w:t>
      </w:r>
      <w:r w:rsidR="000B37CC" w:rsidRPr="00297827">
        <w:rPr>
          <w:rFonts w:ascii="Calibri" w:hAnsi="Calibri" w:cs="Calibri"/>
        </w:rPr>
        <w:t>Distributor</w:t>
      </w:r>
      <w:r w:rsidRPr="00297827">
        <w:rPr>
          <w:rFonts w:ascii="Calibri" w:hAnsi="Calibri" w:cs="Calibri"/>
        </w:rPr>
        <w:t xml:space="preserve"> exceed the technical requirements of any other licence or participant obligations, these Conditions of Service shall take precedence.</w:t>
      </w:r>
    </w:p>
    <w:p w14:paraId="74533AD9" w14:textId="4EF9746A" w:rsidR="007469F6" w:rsidRDefault="007469F6" w:rsidP="001F2575">
      <w:pPr>
        <w:autoSpaceDE w:val="0"/>
        <w:autoSpaceDN w:val="0"/>
        <w:adjustRightInd w:val="0"/>
        <w:jc w:val="both"/>
        <w:rPr>
          <w:rFonts w:ascii="Calibri" w:hAnsi="Calibri" w:cs="Calibri"/>
          <w:highlight w:val="yellow"/>
        </w:rPr>
      </w:pPr>
      <w:r w:rsidRPr="00297827">
        <w:rPr>
          <w:rFonts w:ascii="Calibri" w:hAnsi="Calibri" w:cs="Calibri"/>
        </w:rPr>
        <w:t xml:space="preserve">The Embedded Market Participant must meet at a minimum, the standards as set out in these Conditions of Service </w:t>
      </w:r>
      <w:r w:rsidR="003105EF" w:rsidRPr="00297827">
        <w:rPr>
          <w:rFonts w:ascii="Calibri" w:hAnsi="Calibri" w:cs="Calibri"/>
        </w:rPr>
        <w:t>to</w:t>
      </w:r>
      <w:r w:rsidRPr="00297827">
        <w:rPr>
          <w:rFonts w:ascii="Calibri" w:hAnsi="Calibri" w:cs="Calibri"/>
        </w:rPr>
        <w:t xml:space="preserve"> connect to the </w:t>
      </w:r>
      <w:r w:rsidR="003105EF">
        <w:rPr>
          <w:rFonts w:ascii="Calibri" w:hAnsi="Calibri" w:cs="Calibri"/>
        </w:rPr>
        <w:t>Distributor’s</w:t>
      </w:r>
      <w:r w:rsidRPr="00297827">
        <w:rPr>
          <w:rFonts w:ascii="Calibri" w:hAnsi="Calibri" w:cs="Calibri"/>
        </w:rPr>
        <w:t xml:space="preserve"> distribution facilities.</w:t>
      </w:r>
    </w:p>
    <w:p w14:paraId="380583A1" w14:textId="77777777" w:rsidR="00EA0BFB" w:rsidRDefault="00EA0BFB" w:rsidP="001F2575">
      <w:pPr>
        <w:autoSpaceDE w:val="0"/>
        <w:autoSpaceDN w:val="0"/>
        <w:adjustRightInd w:val="0"/>
        <w:jc w:val="both"/>
        <w:rPr>
          <w:rFonts w:ascii="Calibri" w:hAnsi="Calibri" w:cs="Calibri"/>
          <w:highlight w:val="yellow"/>
        </w:rPr>
      </w:pPr>
    </w:p>
    <w:p w14:paraId="46978770" w14:textId="52F3F494" w:rsidR="00EA0BFB" w:rsidRDefault="00EA0BFB" w:rsidP="001F2575">
      <w:pPr>
        <w:autoSpaceDE w:val="0"/>
        <w:autoSpaceDN w:val="0"/>
        <w:adjustRightInd w:val="0"/>
        <w:jc w:val="both"/>
        <w:rPr>
          <w:rFonts w:ascii="Calibri" w:hAnsi="Calibri" w:cs="Calibri"/>
        </w:rPr>
      </w:pPr>
      <w:r w:rsidRPr="00EA0BFB">
        <w:rPr>
          <w:rFonts w:ascii="Calibri" w:hAnsi="Calibri" w:cs="Calibri"/>
        </w:rPr>
        <w:t xml:space="preserve">A Customer who is also an embedded market participant will be treated in terms of connection and servicing as a General Service or Large Use Customer as appropriate. </w:t>
      </w:r>
    </w:p>
    <w:p w14:paraId="3E33A642" w14:textId="77777777" w:rsidR="003561FB" w:rsidRPr="00297827" w:rsidRDefault="003561FB" w:rsidP="001F2575">
      <w:pPr>
        <w:autoSpaceDE w:val="0"/>
        <w:autoSpaceDN w:val="0"/>
        <w:adjustRightInd w:val="0"/>
        <w:jc w:val="both"/>
        <w:rPr>
          <w:rFonts w:ascii="Calibri" w:hAnsi="Calibri" w:cs="Calibri"/>
        </w:rPr>
      </w:pPr>
    </w:p>
    <w:p w14:paraId="5E7E1242" w14:textId="77777777" w:rsidR="007469F6" w:rsidRPr="00297827" w:rsidRDefault="00B740E3" w:rsidP="001F2575">
      <w:pPr>
        <w:pStyle w:val="Heading2"/>
        <w:jc w:val="both"/>
        <w:rPr>
          <w:rFonts w:cs="Calibri"/>
        </w:rPr>
      </w:pPr>
      <w:bookmarkStart w:id="200" w:name="Sec_3_7"/>
      <w:bookmarkStart w:id="201" w:name="_Toc85455968"/>
      <w:r w:rsidRPr="00297827">
        <w:rPr>
          <w:rFonts w:cs="Calibri"/>
        </w:rPr>
        <w:t>3.7</w:t>
      </w:r>
      <w:r w:rsidRPr="00297827">
        <w:rPr>
          <w:rFonts w:cs="Calibri"/>
        </w:rPr>
        <w:tab/>
      </w:r>
      <w:r w:rsidR="007469F6" w:rsidRPr="00297827">
        <w:rPr>
          <w:rFonts w:cs="Calibri"/>
        </w:rPr>
        <w:t xml:space="preserve">Embedded </w:t>
      </w:r>
      <w:bookmarkEnd w:id="200"/>
      <w:r w:rsidR="000B37CC" w:rsidRPr="00297827">
        <w:rPr>
          <w:rFonts w:cs="Calibri"/>
        </w:rPr>
        <w:t>Distributor</w:t>
      </w:r>
      <w:bookmarkEnd w:id="201"/>
    </w:p>
    <w:p w14:paraId="258F577A" w14:textId="77777777" w:rsidR="007469F6" w:rsidRPr="00297827" w:rsidRDefault="007469F6" w:rsidP="001F2575">
      <w:pPr>
        <w:autoSpaceDE w:val="0"/>
        <w:autoSpaceDN w:val="0"/>
        <w:adjustRightInd w:val="0"/>
        <w:jc w:val="both"/>
        <w:rPr>
          <w:rFonts w:ascii="Calibri" w:hAnsi="Calibri" w:cs="Calibri"/>
          <w:b/>
          <w:bCs/>
        </w:rPr>
      </w:pPr>
    </w:p>
    <w:p w14:paraId="071BB393" w14:textId="77777777"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An Embedded </w:t>
      </w:r>
      <w:r w:rsidR="000B37CC" w:rsidRPr="00297827">
        <w:rPr>
          <w:rFonts w:ascii="Calibri" w:hAnsi="Calibri" w:cs="Calibri"/>
        </w:rPr>
        <w:t>Distributor</w:t>
      </w:r>
      <w:r w:rsidRPr="00297827">
        <w:rPr>
          <w:rFonts w:ascii="Calibri" w:hAnsi="Calibri" w:cs="Calibri"/>
        </w:rPr>
        <w:t xml:space="preserve"> shall provide the </w:t>
      </w:r>
      <w:r w:rsidR="000B37CC" w:rsidRPr="00297827">
        <w:rPr>
          <w:rFonts w:ascii="Calibri" w:hAnsi="Calibri" w:cs="Calibri"/>
        </w:rPr>
        <w:t>Distributor</w:t>
      </w:r>
      <w:r w:rsidRPr="00297827">
        <w:rPr>
          <w:rFonts w:ascii="Calibri" w:hAnsi="Calibri" w:cs="Calibri"/>
        </w:rPr>
        <w:t xml:space="preserve"> with proof of compliance of </w:t>
      </w:r>
      <w:r w:rsidR="0033182B" w:rsidRPr="00297827">
        <w:rPr>
          <w:rFonts w:ascii="Calibri" w:hAnsi="Calibri" w:cs="Calibri"/>
        </w:rPr>
        <w:t>IESO</w:t>
      </w:r>
      <w:r w:rsidRPr="00297827">
        <w:rPr>
          <w:rFonts w:ascii="Calibri" w:hAnsi="Calibri" w:cs="Calibri"/>
        </w:rPr>
        <w:t xml:space="preserve"> and </w:t>
      </w:r>
      <w:r w:rsidR="0033182B" w:rsidRPr="00297827">
        <w:rPr>
          <w:rFonts w:ascii="Calibri" w:hAnsi="Calibri" w:cs="Calibri"/>
        </w:rPr>
        <w:t>OEB</w:t>
      </w:r>
      <w:r w:rsidRPr="00297827">
        <w:rPr>
          <w:rFonts w:ascii="Calibri" w:hAnsi="Calibri" w:cs="Calibri"/>
        </w:rPr>
        <w:t xml:space="preserve"> registration Requirements, and appropriate Licences.</w:t>
      </w:r>
    </w:p>
    <w:p w14:paraId="4CC4B01F" w14:textId="77777777" w:rsidR="007469F6" w:rsidRPr="00297827" w:rsidRDefault="007469F6" w:rsidP="001F2575">
      <w:pPr>
        <w:autoSpaceDE w:val="0"/>
        <w:autoSpaceDN w:val="0"/>
        <w:adjustRightInd w:val="0"/>
        <w:jc w:val="both"/>
        <w:rPr>
          <w:rFonts w:ascii="Calibri" w:hAnsi="Calibri" w:cs="Calibri"/>
        </w:rPr>
      </w:pPr>
    </w:p>
    <w:p w14:paraId="30A56510" w14:textId="77777777" w:rsidR="007469F6"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Where the Conditions of Service of this </w:t>
      </w:r>
      <w:r w:rsidR="000B37CC" w:rsidRPr="00297827">
        <w:rPr>
          <w:rFonts w:ascii="Calibri" w:hAnsi="Calibri" w:cs="Calibri"/>
        </w:rPr>
        <w:t>Distributor</w:t>
      </w:r>
      <w:r w:rsidRPr="00297827">
        <w:rPr>
          <w:rFonts w:ascii="Calibri" w:hAnsi="Calibri" w:cs="Calibri"/>
        </w:rPr>
        <w:t xml:space="preserve"> exceed the technical requirements of any other licence or participant obligations, these Conditions of Service shall take precedence.</w:t>
      </w:r>
    </w:p>
    <w:p w14:paraId="5422DB72" w14:textId="77777777" w:rsidR="007469F6" w:rsidRPr="00297827" w:rsidRDefault="007469F6" w:rsidP="001F2575">
      <w:pPr>
        <w:autoSpaceDE w:val="0"/>
        <w:autoSpaceDN w:val="0"/>
        <w:adjustRightInd w:val="0"/>
        <w:jc w:val="both"/>
        <w:rPr>
          <w:rFonts w:ascii="Calibri" w:hAnsi="Calibri" w:cs="Calibri"/>
        </w:rPr>
      </w:pPr>
    </w:p>
    <w:p w14:paraId="58498CF0" w14:textId="0C0DBC2A" w:rsidR="00242ACA" w:rsidRPr="00297827" w:rsidRDefault="007469F6" w:rsidP="001F2575">
      <w:pPr>
        <w:autoSpaceDE w:val="0"/>
        <w:autoSpaceDN w:val="0"/>
        <w:adjustRightInd w:val="0"/>
        <w:jc w:val="both"/>
        <w:rPr>
          <w:rFonts w:ascii="Calibri" w:hAnsi="Calibri" w:cs="Calibri"/>
        </w:rPr>
      </w:pPr>
      <w:r w:rsidRPr="00297827">
        <w:rPr>
          <w:rFonts w:ascii="Calibri" w:hAnsi="Calibri" w:cs="Calibri"/>
        </w:rPr>
        <w:t xml:space="preserve">The Embedded </w:t>
      </w:r>
      <w:r w:rsidR="000B37CC" w:rsidRPr="00297827">
        <w:rPr>
          <w:rFonts w:ascii="Calibri" w:hAnsi="Calibri" w:cs="Calibri"/>
        </w:rPr>
        <w:t>Distributor</w:t>
      </w:r>
      <w:r w:rsidRPr="00297827">
        <w:rPr>
          <w:rFonts w:ascii="Calibri" w:hAnsi="Calibri" w:cs="Calibri"/>
        </w:rPr>
        <w:t xml:space="preserve"> must meet at a minimum, the standards as set out in these Conditions of Service </w:t>
      </w:r>
      <w:r w:rsidR="003105EF" w:rsidRPr="00297827">
        <w:rPr>
          <w:rFonts w:ascii="Calibri" w:hAnsi="Calibri" w:cs="Calibri"/>
        </w:rPr>
        <w:t>to</w:t>
      </w:r>
      <w:r w:rsidRPr="00297827">
        <w:rPr>
          <w:rFonts w:ascii="Calibri" w:hAnsi="Calibri" w:cs="Calibri"/>
        </w:rPr>
        <w:t xml:space="preserve"> connect to the </w:t>
      </w:r>
      <w:r w:rsidR="003105EF">
        <w:rPr>
          <w:rFonts w:ascii="Calibri" w:hAnsi="Calibri" w:cs="Calibri"/>
        </w:rPr>
        <w:t>Distributor’s</w:t>
      </w:r>
      <w:r w:rsidRPr="00297827">
        <w:rPr>
          <w:rFonts w:ascii="Calibri" w:hAnsi="Calibri" w:cs="Calibri"/>
        </w:rPr>
        <w:t xml:space="preserve"> distribution facilities.</w:t>
      </w:r>
    </w:p>
    <w:p w14:paraId="18B0BBF1" w14:textId="77777777" w:rsidR="003A29BF" w:rsidRPr="00297827" w:rsidRDefault="003A29BF" w:rsidP="001F2575">
      <w:pPr>
        <w:autoSpaceDE w:val="0"/>
        <w:autoSpaceDN w:val="0"/>
        <w:adjustRightInd w:val="0"/>
        <w:jc w:val="both"/>
        <w:rPr>
          <w:rFonts w:ascii="Calibri" w:hAnsi="Calibri" w:cs="Calibri"/>
        </w:rPr>
      </w:pPr>
    </w:p>
    <w:p w14:paraId="4F26BD7A" w14:textId="77777777" w:rsidR="00B1178E" w:rsidRDefault="00D1158B" w:rsidP="001F2575">
      <w:pPr>
        <w:autoSpaceDE w:val="0"/>
        <w:autoSpaceDN w:val="0"/>
        <w:adjustRightInd w:val="0"/>
        <w:jc w:val="both"/>
        <w:rPr>
          <w:rFonts w:ascii="Calibri" w:hAnsi="Calibri" w:cs="Calibri"/>
        </w:rPr>
      </w:pPr>
      <w:r w:rsidRPr="00297827">
        <w:rPr>
          <w:rFonts w:ascii="Calibri" w:hAnsi="Calibri" w:cs="Calibri"/>
        </w:rPr>
        <w:t>Metering requirements of the E</w:t>
      </w:r>
      <w:r w:rsidR="00911580" w:rsidRPr="00297827">
        <w:rPr>
          <w:rFonts w:ascii="Calibri" w:hAnsi="Calibri" w:cs="Calibri"/>
        </w:rPr>
        <w:t xml:space="preserve">mbedded </w:t>
      </w:r>
      <w:r w:rsidR="000B37CC" w:rsidRPr="00297827">
        <w:rPr>
          <w:rFonts w:ascii="Calibri" w:hAnsi="Calibri" w:cs="Calibri"/>
        </w:rPr>
        <w:t>Distributor</w:t>
      </w:r>
      <w:r w:rsidRPr="00297827">
        <w:rPr>
          <w:rFonts w:ascii="Calibri" w:hAnsi="Calibri" w:cs="Calibri"/>
        </w:rPr>
        <w:t xml:space="preserve"> shall be at the discretion of the </w:t>
      </w:r>
      <w:r w:rsidR="00166F0E" w:rsidRPr="00297827">
        <w:rPr>
          <w:rFonts w:ascii="Calibri" w:hAnsi="Calibri" w:cs="Calibri"/>
        </w:rPr>
        <w:t xml:space="preserve">Host </w:t>
      </w:r>
      <w:r w:rsidR="000B37CC" w:rsidRPr="00297827">
        <w:rPr>
          <w:rFonts w:ascii="Calibri" w:hAnsi="Calibri" w:cs="Calibri"/>
        </w:rPr>
        <w:t>Distributor</w:t>
      </w:r>
      <w:r w:rsidR="006679C7" w:rsidRPr="00297827">
        <w:rPr>
          <w:rFonts w:ascii="Calibri" w:hAnsi="Calibri" w:cs="Calibri"/>
        </w:rPr>
        <w:t>.</w:t>
      </w:r>
    </w:p>
    <w:p w14:paraId="1C3FE29D" w14:textId="77777777" w:rsidR="00EA0BFB" w:rsidRDefault="00EA0BFB" w:rsidP="001F2575">
      <w:pPr>
        <w:autoSpaceDE w:val="0"/>
        <w:autoSpaceDN w:val="0"/>
        <w:adjustRightInd w:val="0"/>
        <w:jc w:val="both"/>
        <w:rPr>
          <w:rFonts w:ascii="Calibri" w:hAnsi="Calibri" w:cs="Calibri"/>
        </w:rPr>
      </w:pPr>
    </w:p>
    <w:p w14:paraId="59E56D16" w14:textId="77777777" w:rsidR="00EA0BFB" w:rsidRDefault="00EA0BFB" w:rsidP="00EA0BFB">
      <w:pPr>
        <w:autoSpaceDE w:val="0"/>
        <w:autoSpaceDN w:val="0"/>
        <w:adjustRightInd w:val="0"/>
        <w:jc w:val="both"/>
        <w:rPr>
          <w:rFonts w:ascii="Calibri" w:hAnsi="Calibri" w:cs="Calibri"/>
        </w:rPr>
      </w:pPr>
      <w:r w:rsidRPr="00EA0BFB">
        <w:rPr>
          <w:rFonts w:ascii="Calibri" w:hAnsi="Calibri" w:cs="Calibri"/>
        </w:rPr>
        <w:t xml:space="preserve">Depending on Customer specifics, </w:t>
      </w:r>
      <w:r w:rsidRPr="00C91D8B">
        <w:rPr>
          <w:rFonts w:ascii="Calibri" w:hAnsi="Calibri" w:cs="Calibri"/>
          <w:color w:val="FF0000"/>
        </w:rPr>
        <w:t>Section 3.3 or Section 3.4</w:t>
      </w:r>
      <w:r w:rsidRPr="00EA0BFB">
        <w:rPr>
          <w:rFonts w:ascii="Calibri" w:hAnsi="Calibri" w:cs="Calibri"/>
        </w:rPr>
        <w:t xml:space="preserve"> shall apply with respect to applicable charges to connect. </w:t>
      </w:r>
    </w:p>
    <w:p w14:paraId="3380D9B1" w14:textId="77777777" w:rsidR="003105EF" w:rsidRDefault="003105EF" w:rsidP="00EA0BFB">
      <w:pPr>
        <w:autoSpaceDE w:val="0"/>
        <w:autoSpaceDN w:val="0"/>
        <w:adjustRightInd w:val="0"/>
        <w:jc w:val="both"/>
        <w:rPr>
          <w:rFonts w:ascii="Calibri" w:hAnsi="Calibri" w:cs="Calibri"/>
        </w:rPr>
      </w:pPr>
    </w:p>
    <w:p w14:paraId="213D4ADE" w14:textId="366749A4" w:rsidR="00EA0BFB" w:rsidRDefault="00EA0BFB" w:rsidP="00EA0BFB">
      <w:pPr>
        <w:autoSpaceDE w:val="0"/>
        <w:autoSpaceDN w:val="0"/>
        <w:adjustRightInd w:val="0"/>
        <w:jc w:val="both"/>
        <w:rPr>
          <w:rFonts w:ascii="Calibri" w:hAnsi="Calibri" w:cs="Calibri"/>
        </w:rPr>
      </w:pPr>
      <w:r w:rsidRPr="00EA0BFB">
        <w:rPr>
          <w:rFonts w:ascii="Calibri" w:hAnsi="Calibri" w:cs="Calibri"/>
        </w:rPr>
        <w:lastRenderedPageBreak/>
        <w:t xml:space="preserve">An embedded Distributor or a Distributor that extends </w:t>
      </w:r>
      <w:r w:rsidR="00DC0CD2">
        <w:rPr>
          <w:rFonts w:ascii="Calibri" w:hAnsi="Calibri" w:cs="Calibri"/>
        </w:rPr>
        <w:t>a</w:t>
      </w:r>
      <w:r w:rsidRPr="00EA0BFB">
        <w:rPr>
          <w:rFonts w:ascii="Calibri" w:hAnsi="Calibri" w:cs="Calibri"/>
        </w:rPr>
        <w:t xml:space="preserve"> feeder may be required to install reclosers and /or other protective devices as determined by </w:t>
      </w:r>
      <w:r w:rsidR="00DC0CD2">
        <w:rPr>
          <w:rFonts w:ascii="Calibri" w:hAnsi="Calibri" w:cs="Calibri"/>
        </w:rPr>
        <w:t>the Distributor</w:t>
      </w:r>
      <w:r w:rsidRPr="00EA0BFB">
        <w:rPr>
          <w:rFonts w:ascii="Calibri" w:hAnsi="Calibri" w:cs="Calibri"/>
        </w:rPr>
        <w:t xml:space="preserve">. The criteria for deciding whether such a device is required will depend on the extent of the feeder extension and its relative exposure to possible outages generated by storms, tree contact, significant Customer load, etc. </w:t>
      </w:r>
    </w:p>
    <w:p w14:paraId="476DFCAA" w14:textId="77777777" w:rsidR="00DC0CD2" w:rsidRPr="00EA0BFB" w:rsidRDefault="00DC0CD2" w:rsidP="00EA0BFB">
      <w:pPr>
        <w:autoSpaceDE w:val="0"/>
        <w:autoSpaceDN w:val="0"/>
        <w:adjustRightInd w:val="0"/>
        <w:jc w:val="both"/>
        <w:rPr>
          <w:rFonts w:ascii="Calibri" w:hAnsi="Calibri" w:cs="Calibri"/>
        </w:rPr>
      </w:pPr>
    </w:p>
    <w:p w14:paraId="6182F3AD" w14:textId="77777777" w:rsidR="00EA0BFB" w:rsidRDefault="00EA0BFB" w:rsidP="00EA0BFB">
      <w:pPr>
        <w:autoSpaceDE w:val="0"/>
        <w:autoSpaceDN w:val="0"/>
        <w:adjustRightInd w:val="0"/>
        <w:jc w:val="both"/>
        <w:rPr>
          <w:rFonts w:ascii="Calibri" w:hAnsi="Calibri" w:cs="Calibri"/>
        </w:rPr>
      </w:pPr>
      <w:r w:rsidRPr="00EA0BFB">
        <w:rPr>
          <w:rFonts w:ascii="Calibri" w:hAnsi="Calibri" w:cs="Calibri"/>
        </w:rPr>
        <w:t xml:space="preserve">The need for reclosers or other protective devices will be determined by </w:t>
      </w:r>
      <w:r w:rsidR="00DC0CD2">
        <w:rPr>
          <w:rFonts w:ascii="Calibri" w:hAnsi="Calibri" w:cs="Calibri"/>
        </w:rPr>
        <w:t>the Distributor</w:t>
      </w:r>
      <w:r w:rsidRPr="00EA0BFB">
        <w:rPr>
          <w:rFonts w:ascii="Calibri" w:hAnsi="Calibri" w:cs="Calibri"/>
        </w:rPr>
        <w:t xml:space="preserve"> for the purposes of minimizing risk to existing </w:t>
      </w:r>
      <w:r w:rsidR="00DC0CD2">
        <w:rPr>
          <w:rFonts w:ascii="Calibri" w:hAnsi="Calibri" w:cs="Calibri"/>
        </w:rPr>
        <w:t>Distributor</w:t>
      </w:r>
      <w:r w:rsidRPr="00EA0BFB">
        <w:rPr>
          <w:rFonts w:ascii="Calibri" w:hAnsi="Calibri" w:cs="Calibri"/>
        </w:rPr>
        <w:t xml:space="preserve"> Customers. </w:t>
      </w:r>
    </w:p>
    <w:p w14:paraId="77CB1F97" w14:textId="77777777" w:rsidR="00C91D8B" w:rsidRPr="00EA0BFB" w:rsidRDefault="00C91D8B" w:rsidP="00EA0BFB">
      <w:pPr>
        <w:autoSpaceDE w:val="0"/>
        <w:autoSpaceDN w:val="0"/>
        <w:adjustRightInd w:val="0"/>
        <w:jc w:val="both"/>
        <w:rPr>
          <w:rFonts w:ascii="Calibri" w:hAnsi="Calibri" w:cs="Calibri"/>
        </w:rPr>
      </w:pPr>
    </w:p>
    <w:p w14:paraId="4687EBB3" w14:textId="2185DDE7" w:rsidR="00EA0BFB" w:rsidRPr="00A52D2C" w:rsidRDefault="00DC0CD2" w:rsidP="00EA0BFB">
      <w:pPr>
        <w:autoSpaceDE w:val="0"/>
        <w:autoSpaceDN w:val="0"/>
        <w:adjustRightInd w:val="0"/>
        <w:jc w:val="both"/>
        <w:rPr>
          <w:rFonts w:ascii="Calibri" w:hAnsi="Calibri" w:cs="Calibri"/>
        </w:rPr>
      </w:pPr>
      <w:r>
        <w:rPr>
          <w:rFonts w:ascii="Calibri" w:hAnsi="Calibri" w:cs="Calibri"/>
        </w:rPr>
        <w:t>The Distributor</w:t>
      </w:r>
      <w:r w:rsidR="00EA0BFB" w:rsidRPr="00EA0BFB">
        <w:rPr>
          <w:rFonts w:ascii="Calibri" w:hAnsi="Calibri" w:cs="Calibri"/>
        </w:rPr>
        <w:t xml:space="preserve"> will make a good faith effort to enter into a connection agreement with the Embedded Distributor to connect to </w:t>
      </w:r>
      <w:r>
        <w:rPr>
          <w:rFonts w:ascii="Calibri" w:hAnsi="Calibri" w:cs="Calibri"/>
        </w:rPr>
        <w:t>the Distributor</w:t>
      </w:r>
      <w:r w:rsidR="00EA0BFB" w:rsidRPr="00EA0BFB">
        <w:rPr>
          <w:rFonts w:ascii="Calibri" w:hAnsi="Calibri" w:cs="Calibri"/>
        </w:rPr>
        <w:t xml:space="preserve">’s </w:t>
      </w:r>
      <w:r w:rsidR="002D1CA1">
        <w:rPr>
          <w:rFonts w:ascii="Calibri" w:hAnsi="Calibri" w:cs="Calibri"/>
        </w:rPr>
        <w:t>d</w:t>
      </w:r>
      <w:r w:rsidR="00EA0BFB" w:rsidRPr="00EA0BFB">
        <w:rPr>
          <w:rFonts w:ascii="Calibri" w:hAnsi="Calibri" w:cs="Calibri"/>
        </w:rPr>
        <w:t xml:space="preserve">istribution </w:t>
      </w:r>
      <w:r w:rsidR="002D1CA1">
        <w:rPr>
          <w:rFonts w:ascii="Calibri" w:hAnsi="Calibri" w:cs="Calibri"/>
        </w:rPr>
        <w:t>s</w:t>
      </w:r>
      <w:r w:rsidR="00EA0BFB" w:rsidRPr="00EA0BFB">
        <w:rPr>
          <w:rFonts w:ascii="Calibri" w:hAnsi="Calibri" w:cs="Calibri"/>
        </w:rPr>
        <w:t>ystem. The form of this connection agreement shall conform to the requirements of the Distribution System Code.</w:t>
      </w:r>
    </w:p>
    <w:p w14:paraId="676A1801" w14:textId="77777777" w:rsidR="00D06CD8" w:rsidRPr="00A52D2C" w:rsidRDefault="00D06CD8" w:rsidP="001F2575">
      <w:pPr>
        <w:autoSpaceDE w:val="0"/>
        <w:autoSpaceDN w:val="0"/>
        <w:adjustRightInd w:val="0"/>
        <w:jc w:val="both"/>
        <w:rPr>
          <w:rFonts w:ascii="Calibri" w:hAnsi="Calibri" w:cs="Calibri"/>
        </w:rPr>
      </w:pPr>
    </w:p>
    <w:p w14:paraId="6C27C05E" w14:textId="77777777" w:rsidR="007469F6" w:rsidRPr="00297827" w:rsidRDefault="00B740E3" w:rsidP="001F2575">
      <w:pPr>
        <w:pStyle w:val="Heading2"/>
        <w:jc w:val="both"/>
        <w:rPr>
          <w:rFonts w:cs="Calibri"/>
        </w:rPr>
      </w:pPr>
      <w:bookmarkStart w:id="202" w:name="Sec_3_8"/>
      <w:bookmarkStart w:id="203" w:name="_Toc85455969"/>
      <w:r w:rsidRPr="00297827">
        <w:rPr>
          <w:rFonts w:cs="Calibri"/>
        </w:rPr>
        <w:t>3.8</w:t>
      </w:r>
      <w:r w:rsidRPr="00297827">
        <w:rPr>
          <w:rFonts w:cs="Calibri"/>
        </w:rPr>
        <w:tab/>
      </w:r>
      <w:r w:rsidR="009E1F26" w:rsidRPr="00297827">
        <w:rPr>
          <w:rFonts w:cs="Calibri"/>
        </w:rPr>
        <w:t>Unmetered Scattered Load (</w:t>
      </w:r>
      <w:r w:rsidR="007469F6" w:rsidRPr="00297827">
        <w:rPr>
          <w:rFonts w:cs="Calibri"/>
        </w:rPr>
        <w:t>Miscellaneous Small Services</w:t>
      </w:r>
      <w:bookmarkEnd w:id="202"/>
      <w:r w:rsidR="009E1F26" w:rsidRPr="00297827">
        <w:rPr>
          <w:rFonts w:cs="Calibri"/>
        </w:rPr>
        <w:t>)</w:t>
      </w:r>
      <w:bookmarkEnd w:id="203"/>
      <w:r w:rsidR="00DA270F" w:rsidRPr="00297827">
        <w:rPr>
          <w:rFonts w:cs="Calibri"/>
        </w:rPr>
        <w:t xml:space="preserve"> </w:t>
      </w:r>
    </w:p>
    <w:p w14:paraId="4C0BC677" w14:textId="77777777" w:rsidR="007469F6" w:rsidRPr="00297827" w:rsidRDefault="007469F6" w:rsidP="001F2575">
      <w:pPr>
        <w:keepNext/>
        <w:autoSpaceDE w:val="0"/>
        <w:autoSpaceDN w:val="0"/>
        <w:adjustRightInd w:val="0"/>
        <w:jc w:val="both"/>
        <w:rPr>
          <w:rFonts w:ascii="Calibri" w:hAnsi="Calibri" w:cs="Calibri"/>
          <w:sz w:val="22"/>
        </w:rPr>
      </w:pPr>
    </w:p>
    <w:p w14:paraId="7AC9A7DB" w14:textId="43591857" w:rsidR="007469F6" w:rsidRPr="00297827" w:rsidRDefault="007469F6" w:rsidP="001F2575">
      <w:pPr>
        <w:tabs>
          <w:tab w:val="left" w:pos="-720"/>
        </w:tabs>
        <w:suppressAutoHyphens/>
        <w:jc w:val="both"/>
        <w:rPr>
          <w:rFonts w:ascii="Calibri" w:hAnsi="Calibri" w:cs="Calibri"/>
          <w:iCs/>
          <w:spacing w:val="-3"/>
          <w:lang w:val="en-GB"/>
        </w:rPr>
      </w:pPr>
      <w:r w:rsidRPr="00297827">
        <w:rPr>
          <w:rFonts w:ascii="Calibri" w:hAnsi="Calibri" w:cs="Calibri"/>
          <w:iCs/>
          <w:spacing w:val="-3"/>
          <w:lang w:val="en-GB"/>
        </w:rPr>
        <w:t xml:space="preserve">This section pertains to the supply of electrical energy for Street Lighting, Traffic Signals, Bus Shelters, Telephone Booths, Cable T.V. Amplifiers, Decorative Street Lighting, </w:t>
      </w:r>
      <w:r w:rsidR="000C0BD0" w:rsidRPr="00297827">
        <w:rPr>
          <w:rFonts w:ascii="Calibri" w:hAnsi="Calibri" w:cs="Calibri"/>
          <w:iCs/>
          <w:spacing w:val="-3"/>
          <w:lang w:val="en-GB"/>
        </w:rPr>
        <w:t>Billboards</w:t>
      </w:r>
      <w:r w:rsidRPr="00297827">
        <w:rPr>
          <w:rFonts w:ascii="Calibri" w:hAnsi="Calibri" w:cs="Calibri"/>
          <w:iCs/>
          <w:spacing w:val="-3"/>
          <w:lang w:val="en-GB"/>
        </w:rPr>
        <w:t>, and other similar small loads.</w:t>
      </w:r>
    </w:p>
    <w:p w14:paraId="25397A97" w14:textId="77777777" w:rsidR="005146C2" w:rsidRPr="00297827" w:rsidRDefault="005146C2" w:rsidP="001F2575">
      <w:pPr>
        <w:tabs>
          <w:tab w:val="left" w:pos="-720"/>
        </w:tabs>
        <w:suppressAutoHyphens/>
        <w:jc w:val="both"/>
        <w:rPr>
          <w:rFonts w:ascii="Calibri" w:hAnsi="Calibri" w:cs="Calibri"/>
          <w:iCs/>
          <w:spacing w:val="-3"/>
          <w:lang w:val="en-GB"/>
        </w:rPr>
      </w:pPr>
    </w:p>
    <w:p w14:paraId="2920BA6A" w14:textId="77777777" w:rsidR="005146C2" w:rsidRPr="00297827" w:rsidRDefault="005146C2" w:rsidP="001F2575">
      <w:pPr>
        <w:tabs>
          <w:tab w:val="left" w:pos="-720"/>
        </w:tabs>
        <w:suppressAutoHyphens/>
        <w:jc w:val="both"/>
        <w:rPr>
          <w:rFonts w:ascii="Calibri" w:hAnsi="Calibri" w:cs="Calibri"/>
          <w:iCs/>
          <w:spacing w:val="-3"/>
          <w:lang w:val="en-GB"/>
        </w:rPr>
      </w:pPr>
      <w:r w:rsidRPr="00297827">
        <w:rPr>
          <w:rFonts w:ascii="Calibri" w:hAnsi="Calibri" w:cs="Calibri"/>
          <w:iCs/>
          <w:spacing w:val="-3"/>
          <w:lang w:val="en-GB"/>
        </w:rPr>
        <w:t xml:space="preserve">These small services may be required to be metered by the </w:t>
      </w:r>
      <w:r w:rsidR="000B37CC" w:rsidRPr="00297827">
        <w:rPr>
          <w:rFonts w:ascii="Calibri" w:hAnsi="Calibri" w:cs="Calibri"/>
          <w:iCs/>
          <w:spacing w:val="-3"/>
          <w:lang w:val="en-GB"/>
        </w:rPr>
        <w:t>Distributor</w:t>
      </w:r>
      <w:r w:rsidRPr="00297827">
        <w:rPr>
          <w:rFonts w:ascii="Calibri" w:hAnsi="Calibri" w:cs="Calibri"/>
          <w:iCs/>
          <w:spacing w:val="-3"/>
          <w:lang w:val="en-GB"/>
        </w:rPr>
        <w:t>.</w:t>
      </w:r>
    </w:p>
    <w:p w14:paraId="6F65C14F" w14:textId="79583C69" w:rsidR="004935C4" w:rsidRPr="00297827" w:rsidRDefault="007B014E" w:rsidP="001F2575">
      <w:pPr>
        <w:tabs>
          <w:tab w:val="left" w:pos="-720"/>
        </w:tabs>
        <w:suppressAutoHyphens/>
        <w:jc w:val="both"/>
        <w:rPr>
          <w:rFonts w:ascii="Calibri" w:hAnsi="Calibri" w:cs="Calibri"/>
          <w:iCs/>
          <w:spacing w:val="-3"/>
          <w:lang w:val="en-GB"/>
        </w:rPr>
      </w:pPr>
      <w:r w:rsidRPr="00297827">
        <w:rPr>
          <w:rFonts w:ascii="Calibri" w:hAnsi="Calibri" w:cs="Calibri"/>
          <w:iCs/>
          <w:spacing w:val="-3"/>
          <w:lang w:val="en-GB"/>
        </w:rPr>
        <w:t xml:space="preserve">To facilitate these installations the </w:t>
      </w:r>
      <w:r w:rsidR="000B37CC" w:rsidRPr="00297827">
        <w:rPr>
          <w:rFonts w:ascii="Calibri" w:hAnsi="Calibri" w:cs="Calibri"/>
          <w:iCs/>
          <w:spacing w:val="-3"/>
          <w:lang w:val="en-GB"/>
        </w:rPr>
        <w:t>Distributor</w:t>
      </w:r>
      <w:r w:rsidRPr="00297827">
        <w:rPr>
          <w:rFonts w:ascii="Calibri" w:hAnsi="Calibri" w:cs="Calibri"/>
          <w:iCs/>
          <w:spacing w:val="-3"/>
          <w:lang w:val="en-GB"/>
        </w:rPr>
        <w:t xml:space="preserve"> may have standard designs </w:t>
      </w:r>
      <w:r w:rsidR="006B1D08" w:rsidRPr="00297827">
        <w:rPr>
          <w:rFonts w:ascii="Calibri" w:hAnsi="Calibri" w:cs="Calibri"/>
          <w:iCs/>
          <w:spacing w:val="-3"/>
          <w:lang w:val="en-GB"/>
        </w:rPr>
        <w:t>which are to be followed by par</w:t>
      </w:r>
      <w:r w:rsidRPr="00297827">
        <w:rPr>
          <w:rFonts w:ascii="Calibri" w:hAnsi="Calibri" w:cs="Calibri"/>
          <w:iCs/>
          <w:spacing w:val="-3"/>
          <w:lang w:val="en-GB"/>
        </w:rPr>
        <w:t>ties requesting the attachment.</w:t>
      </w:r>
    </w:p>
    <w:p w14:paraId="2DB5D99A" w14:textId="77777777" w:rsidR="004935C4" w:rsidRPr="00297827" w:rsidRDefault="004935C4" w:rsidP="001F2575">
      <w:pPr>
        <w:tabs>
          <w:tab w:val="left" w:pos="-720"/>
        </w:tabs>
        <w:suppressAutoHyphens/>
        <w:jc w:val="both"/>
        <w:rPr>
          <w:rFonts w:ascii="Calibri" w:hAnsi="Calibri" w:cs="Calibri"/>
          <w:iCs/>
          <w:spacing w:val="-3"/>
          <w:lang w:val="en-GB"/>
        </w:rPr>
      </w:pPr>
    </w:p>
    <w:p w14:paraId="3469C3FC" w14:textId="4C0580A5" w:rsidR="007B014E" w:rsidRPr="00297827" w:rsidRDefault="007B014E" w:rsidP="001F2575">
      <w:pPr>
        <w:tabs>
          <w:tab w:val="left" w:pos="-720"/>
        </w:tabs>
        <w:suppressAutoHyphens/>
        <w:jc w:val="both"/>
        <w:rPr>
          <w:rFonts w:ascii="Calibri" w:hAnsi="Calibri" w:cs="Calibri"/>
          <w:iCs/>
          <w:spacing w:val="-3"/>
          <w:lang w:val="en-GB"/>
        </w:rPr>
      </w:pPr>
      <w:r w:rsidRPr="00297827">
        <w:rPr>
          <w:rFonts w:ascii="Calibri" w:hAnsi="Calibri" w:cs="Calibri"/>
          <w:iCs/>
          <w:spacing w:val="-3"/>
          <w:lang w:val="en-GB"/>
        </w:rPr>
        <w:t xml:space="preserve">In </w:t>
      </w:r>
      <w:r w:rsidR="00BF480F" w:rsidRPr="00297827">
        <w:rPr>
          <w:rFonts w:ascii="Calibri" w:hAnsi="Calibri" w:cs="Calibri"/>
          <w:iCs/>
          <w:spacing w:val="-3"/>
          <w:lang w:val="en-GB"/>
        </w:rPr>
        <w:t>addition,</w:t>
      </w:r>
      <w:r w:rsidRPr="00297827">
        <w:rPr>
          <w:rFonts w:ascii="Calibri" w:hAnsi="Calibri" w:cs="Calibri"/>
          <w:iCs/>
          <w:spacing w:val="-3"/>
          <w:lang w:val="en-GB"/>
        </w:rPr>
        <w:t xml:space="preserve"> any attachments made </w:t>
      </w:r>
      <w:r w:rsidR="004935C4" w:rsidRPr="00297827">
        <w:rPr>
          <w:rFonts w:ascii="Calibri" w:hAnsi="Calibri" w:cs="Calibri"/>
          <w:iCs/>
          <w:spacing w:val="-3"/>
          <w:lang w:val="en-GB"/>
        </w:rPr>
        <w:t xml:space="preserve">to the </w:t>
      </w:r>
      <w:r w:rsidR="000B37CC" w:rsidRPr="00297827">
        <w:rPr>
          <w:rFonts w:ascii="Calibri" w:hAnsi="Calibri" w:cs="Calibri"/>
          <w:iCs/>
          <w:spacing w:val="-3"/>
          <w:lang w:val="en-GB"/>
        </w:rPr>
        <w:t>Distributor</w:t>
      </w:r>
      <w:r w:rsidR="004935C4" w:rsidRPr="00297827">
        <w:rPr>
          <w:rFonts w:ascii="Calibri" w:hAnsi="Calibri" w:cs="Calibri"/>
          <w:iCs/>
          <w:spacing w:val="-3"/>
          <w:lang w:val="en-GB"/>
        </w:rPr>
        <w:t>’s system will be required to confo</w:t>
      </w:r>
      <w:r w:rsidRPr="00297827">
        <w:rPr>
          <w:rFonts w:ascii="Calibri" w:hAnsi="Calibri" w:cs="Calibri"/>
          <w:iCs/>
          <w:spacing w:val="-3"/>
          <w:lang w:val="en-GB"/>
        </w:rPr>
        <w:t xml:space="preserve">rm to Ontario Regulation 22/04 </w:t>
      </w:r>
      <w:r w:rsidR="009B7FC6" w:rsidRPr="00297827">
        <w:rPr>
          <w:rFonts w:ascii="Calibri" w:hAnsi="Calibri" w:cs="Calibri"/>
          <w:iCs/>
          <w:spacing w:val="-3"/>
          <w:lang w:val="en-GB"/>
        </w:rPr>
        <w:t>and Ontario Electrical Safety Code</w:t>
      </w:r>
      <w:r w:rsidRPr="00297827">
        <w:rPr>
          <w:rFonts w:ascii="Calibri" w:hAnsi="Calibri" w:cs="Calibri"/>
          <w:iCs/>
          <w:spacing w:val="-3"/>
          <w:lang w:val="en-GB"/>
        </w:rPr>
        <w:t xml:space="preserve">. </w:t>
      </w:r>
      <w:r w:rsidR="004935C4" w:rsidRPr="00297827">
        <w:rPr>
          <w:rFonts w:ascii="Calibri" w:hAnsi="Calibri" w:cs="Calibri"/>
          <w:iCs/>
          <w:spacing w:val="-3"/>
          <w:lang w:val="en-GB"/>
        </w:rPr>
        <w:t xml:space="preserve">The </w:t>
      </w:r>
      <w:r w:rsidR="000B37CC" w:rsidRPr="00297827">
        <w:rPr>
          <w:rFonts w:ascii="Calibri" w:hAnsi="Calibri" w:cs="Calibri"/>
          <w:iCs/>
          <w:spacing w:val="-3"/>
          <w:lang w:val="en-GB"/>
        </w:rPr>
        <w:t>Distributor</w:t>
      </w:r>
      <w:r w:rsidR="004935C4" w:rsidRPr="00297827">
        <w:rPr>
          <w:rFonts w:ascii="Calibri" w:hAnsi="Calibri" w:cs="Calibri"/>
          <w:iCs/>
          <w:spacing w:val="-3"/>
          <w:lang w:val="en-GB"/>
        </w:rPr>
        <w:t xml:space="preserve"> will provide direction to the Owner with respect to any special requirements under Regulation 22/04</w:t>
      </w:r>
      <w:r w:rsidR="000C0BD0">
        <w:rPr>
          <w:rFonts w:ascii="Calibri" w:hAnsi="Calibri" w:cs="Calibri"/>
          <w:iCs/>
          <w:spacing w:val="-3"/>
          <w:lang w:val="en-GB"/>
        </w:rPr>
        <w:t>.</w:t>
      </w:r>
      <w:r w:rsidR="006B1D08" w:rsidRPr="00297827">
        <w:rPr>
          <w:rFonts w:ascii="Calibri" w:hAnsi="Calibri" w:cs="Calibri"/>
          <w:iCs/>
          <w:spacing w:val="-3"/>
          <w:lang w:val="en-GB"/>
        </w:rPr>
        <w:t xml:space="preserve"> </w:t>
      </w:r>
    </w:p>
    <w:p w14:paraId="5890689F" w14:textId="77777777" w:rsidR="00210220" w:rsidRPr="00297827" w:rsidRDefault="00210220" w:rsidP="001F2575">
      <w:pPr>
        <w:tabs>
          <w:tab w:val="left" w:pos="-720"/>
        </w:tabs>
        <w:suppressAutoHyphens/>
        <w:jc w:val="both"/>
        <w:rPr>
          <w:rFonts w:ascii="Calibri" w:hAnsi="Calibri" w:cs="Calibri"/>
          <w:iCs/>
          <w:spacing w:val="-3"/>
          <w:lang w:val="en-GB"/>
        </w:rPr>
      </w:pPr>
    </w:p>
    <w:p w14:paraId="370A7FF1" w14:textId="77777777" w:rsidR="00210220" w:rsidRPr="00297827" w:rsidRDefault="00210220" w:rsidP="005D0AE9">
      <w:pPr>
        <w:pStyle w:val="Heading3"/>
      </w:pPr>
      <w:bookmarkStart w:id="204" w:name="_Toc85455970"/>
      <w:r w:rsidRPr="00297827">
        <w:rPr>
          <w:lang w:val="en-GB"/>
        </w:rPr>
        <w:t>3.8.1</w:t>
      </w:r>
      <w:r w:rsidRPr="00297827">
        <w:rPr>
          <w:lang w:val="en-GB"/>
        </w:rPr>
        <w:tab/>
        <w:t xml:space="preserve">Rights and </w:t>
      </w:r>
      <w:r w:rsidRPr="00297827">
        <w:t>Responsibilities</w:t>
      </w:r>
      <w:bookmarkEnd w:id="204"/>
    </w:p>
    <w:p w14:paraId="28DB14C6" w14:textId="77777777" w:rsidR="00210220" w:rsidRPr="00297827" w:rsidRDefault="00210220" w:rsidP="001F2575">
      <w:pPr>
        <w:tabs>
          <w:tab w:val="left" w:pos="-720"/>
        </w:tabs>
        <w:suppressAutoHyphens/>
        <w:jc w:val="both"/>
        <w:rPr>
          <w:rFonts w:ascii="Calibri" w:hAnsi="Calibri" w:cs="Calibri"/>
        </w:rPr>
      </w:pPr>
    </w:p>
    <w:p w14:paraId="77B8A9B2" w14:textId="77777777" w:rsidR="00210220" w:rsidRPr="00297827" w:rsidRDefault="00210220" w:rsidP="001F2575">
      <w:pPr>
        <w:tabs>
          <w:tab w:val="left" w:pos="-720"/>
        </w:tabs>
        <w:suppressAutoHyphens/>
        <w:jc w:val="both"/>
        <w:rPr>
          <w:rFonts w:ascii="Calibri" w:hAnsi="Calibri" w:cs="Calibri"/>
          <w:b/>
        </w:rPr>
      </w:pPr>
      <w:r w:rsidRPr="00297827">
        <w:rPr>
          <w:rFonts w:ascii="Calibri" w:hAnsi="Calibri" w:cs="Calibri"/>
          <w:b/>
        </w:rPr>
        <w:t xml:space="preserve">Unmetered </w:t>
      </w:r>
      <w:r w:rsidR="000B37CC" w:rsidRPr="00297827">
        <w:rPr>
          <w:rFonts w:ascii="Calibri" w:hAnsi="Calibri" w:cs="Calibri"/>
          <w:b/>
        </w:rPr>
        <w:t>Customer</w:t>
      </w:r>
      <w:r w:rsidRPr="00297827">
        <w:rPr>
          <w:rFonts w:ascii="Calibri" w:hAnsi="Calibri" w:cs="Calibri"/>
          <w:b/>
        </w:rPr>
        <w:t xml:space="preserve"> Responsibilities:</w:t>
      </w:r>
    </w:p>
    <w:p w14:paraId="02531398" w14:textId="279EA4BC" w:rsidR="00F41843" w:rsidRPr="00297827" w:rsidRDefault="00F41843" w:rsidP="001F2575">
      <w:pPr>
        <w:numPr>
          <w:ilvl w:val="0"/>
          <w:numId w:val="51"/>
        </w:numPr>
        <w:tabs>
          <w:tab w:val="left" w:pos="-720"/>
        </w:tabs>
        <w:suppressAutoHyphens/>
        <w:jc w:val="both"/>
        <w:rPr>
          <w:rFonts w:ascii="Calibri" w:hAnsi="Calibri" w:cs="Calibri"/>
        </w:rPr>
      </w:pPr>
      <w:r w:rsidRPr="00297827">
        <w:rPr>
          <w:rFonts w:ascii="Calibri" w:hAnsi="Calibri" w:cs="Calibri"/>
        </w:rPr>
        <w:t xml:space="preserve">Comply with the </w:t>
      </w:r>
      <w:r w:rsidR="000B37CC" w:rsidRPr="00297827">
        <w:rPr>
          <w:rFonts w:ascii="Calibri" w:hAnsi="Calibri" w:cs="Calibri"/>
        </w:rPr>
        <w:t>Distributor</w:t>
      </w:r>
      <w:r w:rsidRPr="00297827">
        <w:rPr>
          <w:rFonts w:ascii="Calibri" w:hAnsi="Calibri" w:cs="Calibri"/>
        </w:rPr>
        <w:t>’s requirements for new connections</w:t>
      </w:r>
      <w:r w:rsidR="00CC5D1C" w:rsidRPr="00297827">
        <w:rPr>
          <w:rFonts w:ascii="Calibri" w:hAnsi="Calibri" w:cs="Calibri"/>
        </w:rPr>
        <w:t xml:space="preserve">, </w:t>
      </w:r>
      <w:r w:rsidR="00A3656C" w:rsidRPr="00297827">
        <w:rPr>
          <w:rFonts w:ascii="Calibri" w:hAnsi="Calibri" w:cs="Calibri"/>
        </w:rPr>
        <w:t xml:space="preserve">which may require the signing of a formal agreement for services. </w:t>
      </w:r>
      <w:r w:rsidRPr="00297827">
        <w:rPr>
          <w:rFonts w:ascii="Calibri" w:hAnsi="Calibri" w:cs="Calibri"/>
        </w:rPr>
        <w:t xml:space="preserve">Unmetered </w:t>
      </w:r>
      <w:r w:rsidR="000B37CC" w:rsidRPr="00297827">
        <w:rPr>
          <w:rFonts w:ascii="Calibri" w:hAnsi="Calibri" w:cs="Calibri"/>
        </w:rPr>
        <w:t>Customer</w:t>
      </w:r>
      <w:r w:rsidRPr="00297827">
        <w:rPr>
          <w:rFonts w:ascii="Calibri" w:hAnsi="Calibri" w:cs="Calibri"/>
        </w:rPr>
        <w:t xml:space="preserve">s cannot use power from the </w:t>
      </w:r>
      <w:r w:rsidR="000B37CC" w:rsidRPr="00297827">
        <w:rPr>
          <w:rFonts w:ascii="Calibri" w:hAnsi="Calibri" w:cs="Calibri"/>
        </w:rPr>
        <w:t>Distributor</w:t>
      </w:r>
      <w:r w:rsidRPr="00297827">
        <w:rPr>
          <w:rFonts w:ascii="Calibri" w:hAnsi="Calibri" w:cs="Calibri"/>
        </w:rPr>
        <w:t xml:space="preserve">’s </w:t>
      </w:r>
      <w:r w:rsidR="002D1CA1">
        <w:rPr>
          <w:rFonts w:ascii="Calibri" w:hAnsi="Calibri" w:cs="Calibri"/>
        </w:rPr>
        <w:t>d</w:t>
      </w:r>
      <w:r w:rsidRPr="00297827">
        <w:rPr>
          <w:rFonts w:ascii="Calibri" w:hAnsi="Calibri" w:cs="Calibri"/>
        </w:rPr>
        <w:t xml:space="preserve">istribution system without </w:t>
      </w:r>
      <w:r w:rsidR="00814C5F" w:rsidRPr="00297827">
        <w:rPr>
          <w:rFonts w:ascii="Calibri" w:hAnsi="Calibri" w:cs="Calibri"/>
        </w:rPr>
        <w:t>written or</w:t>
      </w:r>
      <w:r w:rsidR="00A3656C" w:rsidRPr="00297827">
        <w:rPr>
          <w:rFonts w:ascii="Calibri" w:hAnsi="Calibri" w:cs="Calibri"/>
        </w:rPr>
        <w:t xml:space="preserve"> implied </w:t>
      </w:r>
      <w:r w:rsidRPr="00297827">
        <w:rPr>
          <w:rFonts w:ascii="Calibri" w:hAnsi="Calibri" w:cs="Calibri"/>
        </w:rPr>
        <w:t xml:space="preserve">consent from the </w:t>
      </w:r>
      <w:r w:rsidR="000B37CC" w:rsidRPr="00297827">
        <w:rPr>
          <w:rFonts w:ascii="Calibri" w:hAnsi="Calibri" w:cs="Calibri"/>
        </w:rPr>
        <w:t>Distributor</w:t>
      </w:r>
      <w:r w:rsidRPr="00297827">
        <w:rPr>
          <w:rFonts w:ascii="Calibri" w:hAnsi="Calibri" w:cs="Calibri"/>
        </w:rPr>
        <w:t>.</w:t>
      </w:r>
    </w:p>
    <w:p w14:paraId="4823607F" w14:textId="6AB48B06" w:rsidR="00210220" w:rsidRPr="00297827" w:rsidRDefault="00210220" w:rsidP="001F2575">
      <w:pPr>
        <w:numPr>
          <w:ilvl w:val="0"/>
          <w:numId w:val="51"/>
        </w:numPr>
        <w:tabs>
          <w:tab w:val="left" w:pos="-720"/>
        </w:tabs>
        <w:suppressAutoHyphens/>
        <w:jc w:val="both"/>
        <w:rPr>
          <w:rFonts w:ascii="Calibri" w:hAnsi="Calibri" w:cs="Calibri"/>
        </w:rPr>
      </w:pPr>
      <w:r w:rsidRPr="00297827">
        <w:rPr>
          <w:rFonts w:ascii="Calibri" w:hAnsi="Calibri" w:cs="Calibri"/>
        </w:rPr>
        <w:t xml:space="preserve">Comply with the requirements of the </w:t>
      </w:r>
      <w:r w:rsidR="000B37CC" w:rsidRPr="00297827">
        <w:rPr>
          <w:rFonts w:ascii="Calibri" w:hAnsi="Calibri" w:cs="Calibri"/>
        </w:rPr>
        <w:t>Distributor</w:t>
      </w:r>
      <w:r w:rsidRPr="00297827">
        <w:rPr>
          <w:rFonts w:ascii="Calibri" w:hAnsi="Calibri" w:cs="Calibri"/>
        </w:rPr>
        <w:t>’s standards for power quality and reliability</w:t>
      </w:r>
      <w:r w:rsidR="00CC5D1C" w:rsidRPr="00297827">
        <w:rPr>
          <w:rFonts w:ascii="Calibri" w:hAnsi="Calibri" w:cs="Calibri"/>
        </w:rPr>
        <w:t xml:space="preserve"> </w:t>
      </w:r>
      <w:r w:rsidRPr="00297827">
        <w:rPr>
          <w:rFonts w:ascii="Calibri" w:hAnsi="Calibri" w:cs="Calibri"/>
        </w:rPr>
        <w:t>and the Ontario Electrical Safety Code to ensure public safety.</w:t>
      </w:r>
      <w:r w:rsidR="000C0BD0">
        <w:rPr>
          <w:rFonts w:ascii="Calibri" w:hAnsi="Calibri" w:cs="Calibri"/>
        </w:rPr>
        <w:t xml:space="preserve"> </w:t>
      </w:r>
      <w:r w:rsidRPr="00297827">
        <w:rPr>
          <w:rFonts w:ascii="Calibri" w:hAnsi="Calibri" w:cs="Calibri"/>
        </w:rPr>
        <w:t xml:space="preserve">Where compliance is breached, the unmetered </w:t>
      </w:r>
      <w:r w:rsidR="000B37CC" w:rsidRPr="00297827">
        <w:rPr>
          <w:rFonts w:ascii="Calibri" w:hAnsi="Calibri" w:cs="Calibri"/>
        </w:rPr>
        <w:t>Customer</w:t>
      </w:r>
      <w:r w:rsidRPr="00297827">
        <w:rPr>
          <w:rFonts w:ascii="Calibri" w:hAnsi="Calibri" w:cs="Calibri"/>
        </w:rPr>
        <w:t xml:space="preserve"> may be billed for subsequent restoration costs, and/or may be permanently removed from the </w:t>
      </w:r>
      <w:r w:rsidR="000B37CC" w:rsidRPr="00297827">
        <w:rPr>
          <w:rFonts w:ascii="Calibri" w:hAnsi="Calibri" w:cs="Calibri"/>
        </w:rPr>
        <w:t>Distributor</w:t>
      </w:r>
      <w:r w:rsidRPr="00297827">
        <w:rPr>
          <w:rFonts w:ascii="Calibri" w:hAnsi="Calibri" w:cs="Calibri"/>
        </w:rPr>
        <w:t>’s electrical system.</w:t>
      </w:r>
    </w:p>
    <w:p w14:paraId="1039BD69" w14:textId="2B465832" w:rsidR="00210220" w:rsidRPr="00297827" w:rsidRDefault="00210220" w:rsidP="001F2575">
      <w:pPr>
        <w:numPr>
          <w:ilvl w:val="0"/>
          <w:numId w:val="51"/>
        </w:numPr>
        <w:tabs>
          <w:tab w:val="left" w:pos="-720"/>
        </w:tabs>
        <w:suppressAutoHyphens/>
        <w:jc w:val="both"/>
        <w:rPr>
          <w:rFonts w:ascii="Calibri" w:hAnsi="Calibri" w:cs="Calibri"/>
        </w:rPr>
      </w:pPr>
      <w:r w:rsidRPr="00297827">
        <w:rPr>
          <w:rFonts w:ascii="Calibri" w:hAnsi="Calibri" w:cs="Calibri"/>
        </w:rPr>
        <w:t xml:space="preserve">Retain all information provided to and by the </w:t>
      </w:r>
      <w:r w:rsidR="000B37CC" w:rsidRPr="00297827">
        <w:rPr>
          <w:rFonts w:ascii="Calibri" w:hAnsi="Calibri" w:cs="Calibri"/>
        </w:rPr>
        <w:t>Distributor</w:t>
      </w:r>
      <w:r w:rsidRPr="00297827">
        <w:rPr>
          <w:rFonts w:ascii="Calibri" w:hAnsi="Calibri" w:cs="Calibri"/>
        </w:rPr>
        <w:t xml:space="preserve"> per the terms outlined in this Conditions of Service. The </w:t>
      </w:r>
      <w:r w:rsidR="000B37CC" w:rsidRPr="00297827">
        <w:rPr>
          <w:rFonts w:ascii="Calibri" w:hAnsi="Calibri" w:cs="Calibri"/>
        </w:rPr>
        <w:t>Distributor</w:t>
      </w:r>
      <w:r w:rsidRPr="00297827">
        <w:rPr>
          <w:rFonts w:ascii="Calibri" w:hAnsi="Calibri" w:cs="Calibri"/>
        </w:rPr>
        <w:t xml:space="preserve"> may not retain record details for each unmetered service and thus will not be held responsible for any incomplete records.</w:t>
      </w:r>
    </w:p>
    <w:p w14:paraId="12242463" w14:textId="77777777" w:rsidR="00210220" w:rsidRPr="00297827" w:rsidRDefault="00210220" w:rsidP="001F2575">
      <w:pPr>
        <w:numPr>
          <w:ilvl w:val="0"/>
          <w:numId w:val="51"/>
        </w:numPr>
        <w:tabs>
          <w:tab w:val="left" w:pos="-720"/>
        </w:tabs>
        <w:suppressAutoHyphens/>
        <w:jc w:val="both"/>
        <w:rPr>
          <w:rFonts w:ascii="Calibri" w:hAnsi="Calibri" w:cs="Calibri"/>
        </w:rPr>
      </w:pPr>
      <w:r w:rsidRPr="00297827">
        <w:rPr>
          <w:rFonts w:ascii="Calibri" w:hAnsi="Calibri" w:cs="Calibri"/>
        </w:rPr>
        <w:t xml:space="preserve">Install, operate, and maintain its secondary conductor from the </w:t>
      </w:r>
      <w:r w:rsidR="000B37CC" w:rsidRPr="00297827">
        <w:rPr>
          <w:rFonts w:ascii="Calibri" w:hAnsi="Calibri" w:cs="Calibri"/>
        </w:rPr>
        <w:t>Distributor</w:t>
      </w:r>
      <w:r w:rsidRPr="00297827">
        <w:rPr>
          <w:rFonts w:ascii="Calibri" w:hAnsi="Calibri" w:cs="Calibri"/>
        </w:rPr>
        <w:t>’s designated Supply Point to the intended load.</w:t>
      </w:r>
    </w:p>
    <w:p w14:paraId="0F94A922" w14:textId="06A8B411" w:rsidR="00210220" w:rsidRPr="00297827" w:rsidRDefault="00210220" w:rsidP="001F2575">
      <w:pPr>
        <w:numPr>
          <w:ilvl w:val="0"/>
          <w:numId w:val="51"/>
        </w:numPr>
        <w:tabs>
          <w:tab w:val="left" w:pos="-720"/>
        </w:tabs>
        <w:suppressAutoHyphens/>
        <w:jc w:val="both"/>
        <w:rPr>
          <w:rFonts w:ascii="Calibri" w:hAnsi="Calibri" w:cs="Calibri"/>
        </w:rPr>
      </w:pPr>
      <w:r w:rsidRPr="00297827">
        <w:rPr>
          <w:rFonts w:ascii="Calibri" w:hAnsi="Calibri" w:cs="Calibri"/>
        </w:rPr>
        <w:lastRenderedPageBreak/>
        <w:t xml:space="preserve">Provide timely and accurate electrical profile, power quality and usage data to the </w:t>
      </w:r>
      <w:r w:rsidR="000B37CC" w:rsidRPr="00297827">
        <w:rPr>
          <w:rFonts w:ascii="Calibri" w:hAnsi="Calibri" w:cs="Calibri"/>
        </w:rPr>
        <w:t>Distributor</w:t>
      </w:r>
      <w:r w:rsidRPr="00297827">
        <w:rPr>
          <w:rFonts w:ascii="Calibri" w:hAnsi="Calibri" w:cs="Calibri"/>
        </w:rPr>
        <w:t xml:space="preserve"> as outlined in these Conditions of Service.</w:t>
      </w:r>
      <w:r w:rsidR="00F31DD2" w:rsidRPr="00297827">
        <w:rPr>
          <w:rFonts w:ascii="Calibri" w:hAnsi="Calibri" w:cs="Calibri"/>
        </w:rPr>
        <w:t xml:space="preserve"> Provision of data to the </w:t>
      </w:r>
      <w:r w:rsidR="000B37CC" w:rsidRPr="00297827">
        <w:rPr>
          <w:rFonts w:ascii="Calibri" w:hAnsi="Calibri" w:cs="Calibri"/>
        </w:rPr>
        <w:t>Distributor</w:t>
      </w:r>
      <w:r w:rsidR="00F31DD2" w:rsidRPr="00297827">
        <w:rPr>
          <w:rFonts w:ascii="Calibri" w:hAnsi="Calibri" w:cs="Calibri"/>
        </w:rPr>
        <w:t xml:space="preserve"> constitutes consent to the </w:t>
      </w:r>
      <w:r w:rsidR="000B37CC" w:rsidRPr="00297827">
        <w:rPr>
          <w:rFonts w:ascii="Calibri" w:hAnsi="Calibri" w:cs="Calibri"/>
        </w:rPr>
        <w:t>Distributor</w:t>
      </w:r>
      <w:r w:rsidR="00F31DD2" w:rsidRPr="00297827">
        <w:rPr>
          <w:rFonts w:ascii="Calibri" w:hAnsi="Calibri" w:cs="Calibri"/>
        </w:rPr>
        <w:t xml:space="preserve"> to share or release load detail, plus energy and demand data, however, the </w:t>
      </w:r>
      <w:r w:rsidR="000B37CC" w:rsidRPr="00297827">
        <w:rPr>
          <w:rFonts w:ascii="Calibri" w:hAnsi="Calibri" w:cs="Calibri"/>
        </w:rPr>
        <w:t>Customer</w:t>
      </w:r>
      <w:r w:rsidR="00F31DD2" w:rsidRPr="00297827">
        <w:rPr>
          <w:rFonts w:ascii="Calibri" w:hAnsi="Calibri" w:cs="Calibri"/>
        </w:rPr>
        <w:t xml:space="preserve">’s identity shall remain confidential. </w:t>
      </w:r>
    </w:p>
    <w:p w14:paraId="5529358C" w14:textId="77777777" w:rsidR="00210220" w:rsidRPr="00297827" w:rsidRDefault="00210220" w:rsidP="001F2575">
      <w:pPr>
        <w:numPr>
          <w:ilvl w:val="0"/>
          <w:numId w:val="51"/>
        </w:numPr>
        <w:tabs>
          <w:tab w:val="left" w:pos="-720"/>
        </w:tabs>
        <w:suppressAutoHyphens/>
        <w:jc w:val="both"/>
        <w:rPr>
          <w:rFonts w:ascii="Calibri" w:hAnsi="Calibri" w:cs="Calibri"/>
        </w:rPr>
      </w:pPr>
      <w:r w:rsidRPr="00297827">
        <w:rPr>
          <w:rFonts w:ascii="Calibri" w:hAnsi="Calibri" w:cs="Calibri"/>
        </w:rPr>
        <w:t xml:space="preserve">Accept energy consumption based on either 1) the maximum continuous calculated load, or 2) the results of a </w:t>
      </w:r>
      <w:r w:rsidR="000B37CC" w:rsidRPr="00297827">
        <w:rPr>
          <w:rFonts w:ascii="Calibri" w:hAnsi="Calibri" w:cs="Calibri"/>
        </w:rPr>
        <w:t>Distributor</w:t>
      </w:r>
      <w:r w:rsidRPr="00297827">
        <w:rPr>
          <w:rFonts w:ascii="Calibri" w:hAnsi="Calibri" w:cs="Calibri"/>
        </w:rPr>
        <w:t>’s meter analysis.</w:t>
      </w:r>
    </w:p>
    <w:p w14:paraId="28F81E8B" w14:textId="77777777" w:rsidR="00210220" w:rsidRPr="00297827" w:rsidRDefault="00210220" w:rsidP="001F2575">
      <w:pPr>
        <w:numPr>
          <w:ilvl w:val="0"/>
          <w:numId w:val="51"/>
        </w:numPr>
        <w:tabs>
          <w:tab w:val="left" w:pos="-720"/>
        </w:tabs>
        <w:suppressAutoHyphens/>
        <w:jc w:val="both"/>
        <w:rPr>
          <w:rFonts w:ascii="Calibri" w:hAnsi="Calibri" w:cs="Calibri"/>
        </w:rPr>
      </w:pPr>
      <w:r w:rsidRPr="00297827">
        <w:rPr>
          <w:rFonts w:ascii="Calibri" w:hAnsi="Calibri" w:cs="Calibri"/>
        </w:rPr>
        <w:t xml:space="preserve">Allow no external party to connect to its unmetered service or its unmetered secondary bus. </w:t>
      </w:r>
    </w:p>
    <w:p w14:paraId="51B87670" w14:textId="77777777" w:rsidR="00210220" w:rsidRPr="00297827" w:rsidRDefault="00210220" w:rsidP="001F2575">
      <w:pPr>
        <w:numPr>
          <w:ilvl w:val="0"/>
          <w:numId w:val="51"/>
        </w:numPr>
        <w:tabs>
          <w:tab w:val="left" w:pos="-720"/>
        </w:tabs>
        <w:suppressAutoHyphens/>
        <w:jc w:val="both"/>
        <w:rPr>
          <w:rFonts w:ascii="Calibri" w:hAnsi="Calibri" w:cs="Calibri"/>
        </w:rPr>
      </w:pPr>
      <w:r w:rsidRPr="00297827">
        <w:rPr>
          <w:rFonts w:ascii="Calibri" w:hAnsi="Calibri" w:cs="Calibri"/>
        </w:rPr>
        <w:t xml:space="preserve">Relocate, at the unmetered </w:t>
      </w:r>
      <w:r w:rsidR="000B37CC" w:rsidRPr="00297827">
        <w:rPr>
          <w:rFonts w:ascii="Calibri" w:hAnsi="Calibri" w:cs="Calibri"/>
        </w:rPr>
        <w:t>Customer</w:t>
      </w:r>
      <w:r w:rsidRPr="00297827">
        <w:rPr>
          <w:rFonts w:ascii="Calibri" w:hAnsi="Calibri" w:cs="Calibri"/>
        </w:rPr>
        <w:t xml:space="preserve">’s cost, the secondary conductors of an unmetered service to another designated Supply Point at the </w:t>
      </w:r>
      <w:r w:rsidR="000B37CC" w:rsidRPr="00297827">
        <w:rPr>
          <w:rFonts w:ascii="Calibri" w:hAnsi="Calibri" w:cs="Calibri"/>
        </w:rPr>
        <w:t>Distributor</w:t>
      </w:r>
      <w:r w:rsidRPr="00297827">
        <w:rPr>
          <w:rFonts w:ascii="Calibri" w:hAnsi="Calibri" w:cs="Calibri"/>
        </w:rPr>
        <w:t>’s request.</w:t>
      </w:r>
    </w:p>
    <w:p w14:paraId="2CA48C84" w14:textId="77777777" w:rsidR="00210220" w:rsidRPr="00297827" w:rsidRDefault="00210220" w:rsidP="001F2575">
      <w:pPr>
        <w:numPr>
          <w:ilvl w:val="0"/>
          <w:numId w:val="51"/>
        </w:numPr>
        <w:tabs>
          <w:tab w:val="left" w:pos="-720"/>
        </w:tabs>
        <w:suppressAutoHyphens/>
        <w:jc w:val="both"/>
        <w:rPr>
          <w:rFonts w:ascii="Calibri" w:hAnsi="Calibri" w:cs="Calibri"/>
        </w:rPr>
      </w:pPr>
      <w:r w:rsidRPr="00297827">
        <w:rPr>
          <w:rFonts w:ascii="Calibri" w:hAnsi="Calibri" w:cs="Calibri"/>
        </w:rPr>
        <w:t xml:space="preserve">Submit revised unmetered data that affects energy consumption and/or billing determinants to the </w:t>
      </w:r>
      <w:r w:rsidR="000B37CC" w:rsidRPr="00297827">
        <w:rPr>
          <w:rFonts w:ascii="Calibri" w:hAnsi="Calibri" w:cs="Calibri"/>
        </w:rPr>
        <w:t>Distributor</w:t>
      </w:r>
      <w:r w:rsidRPr="00297827">
        <w:rPr>
          <w:rFonts w:ascii="Calibri" w:hAnsi="Calibri" w:cs="Calibri"/>
        </w:rPr>
        <w:t xml:space="preserve"> </w:t>
      </w:r>
      <w:r w:rsidR="00241D4D" w:rsidRPr="00297827">
        <w:rPr>
          <w:rFonts w:ascii="Calibri" w:hAnsi="Calibri" w:cs="Calibri"/>
        </w:rPr>
        <w:t xml:space="preserve">within </w:t>
      </w:r>
      <w:r w:rsidR="001C78B2" w:rsidRPr="00297827">
        <w:rPr>
          <w:rFonts w:ascii="Calibri" w:hAnsi="Calibri" w:cs="Calibri"/>
        </w:rPr>
        <w:t>3</w:t>
      </w:r>
      <w:r w:rsidR="00D73C71" w:rsidRPr="00297827">
        <w:rPr>
          <w:rFonts w:ascii="Calibri" w:hAnsi="Calibri" w:cs="Calibri"/>
        </w:rPr>
        <w:t>0 days</w:t>
      </w:r>
      <w:r w:rsidR="00241D4D" w:rsidRPr="00297827">
        <w:rPr>
          <w:rFonts w:ascii="Calibri" w:hAnsi="Calibri" w:cs="Calibri"/>
        </w:rPr>
        <w:t xml:space="preserve">, or as </w:t>
      </w:r>
      <w:r w:rsidR="00D73C71" w:rsidRPr="00297827">
        <w:rPr>
          <w:rFonts w:ascii="Calibri" w:hAnsi="Calibri" w:cs="Calibri"/>
        </w:rPr>
        <w:t xml:space="preserve">otherwise </w:t>
      </w:r>
      <w:r w:rsidR="00241D4D" w:rsidRPr="00297827">
        <w:rPr>
          <w:rFonts w:ascii="Calibri" w:hAnsi="Calibri" w:cs="Calibri"/>
        </w:rPr>
        <w:t>s</w:t>
      </w:r>
      <w:r w:rsidR="00D73C71" w:rsidRPr="00297827">
        <w:rPr>
          <w:rFonts w:ascii="Calibri" w:hAnsi="Calibri" w:cs="Calibri"/>
        </w:rPr>
        <w:t xml:space="preserve">pecified by the </w:t>
      </w:r>
      <w:r w:rsidR="000B37CC" w:rsidRPr="00297827">
        <w:rPr>
          <w:rFonts w:ascii="Calibri" w:hAnsi="Calibri" w:cs="Calibri"/>
        </w:rPr>
        <w:t>Distributor</w:t>
      </w:r>
      <w:r w:rsidR="00241D4D" w:rsidRPr="00297827">
        <w:rPr>
          <w:rFonts w:ascii="Calibri" w:hAnsi="Calibri" w:cs="Calibri"/>
        </w:rPr>
        <w:t>.</w:t>
      </w:r>
    </w:p>
    <w:p w14:paraId="3FAF7806" w14:textId="77777777" w:rsidR="00733450" w:rsidRPr="00297827" w:rsidRDefault="00210220" w:rsidP="001F2575">
      <w:pPr>
        <w:numPr>
          <w:ilvl w:val="0"/>
          <w:numId w:val="51"/>
        </w:numPr>
        <w:tabs>
          <w:tab w:val="left" w:pos="-720"/>
        </w:tabs>
        <w:suppressAutoHyphens/>
        <w:jc w:val="both"/>
        <w:rPr>
          <w:rFonts w:ascii="Calibri" w:hAnsi="Calibri" w:cs="Calibri"/>
        </w:rPr>
      </w:pPr>
      <w:r w:rsidRPr="00297827">
        <w:rPr>
          <w:rFonts w:ascii="Calibri" w:hAnsi="Calibri" w:cs="Calibri"/>
        </w:rPr>
        <w:t xml:space="preserve">Understand that the unmetered connection facility is not intended for an unmetered </w:t>
      </w:r>
      <w:r w:rsidR="000B37CC" w:rsidRPr="00297827">
        <w:rPr>
          <w:rFonts w:ascii="Calibri" w:hAnsi="Calibri" w:cs="Calibri"/>
        </w:rPr>
        <w:t>Customer</w:t>
      </w:r>
      <w:r w:rsidRPr="00297827">
        <w:rPr>
          <w:rFonts w:ascii="Calibri" w:hAnsi="Calibri" w:cs="Calibri"/>
        </w:rPr>
        <w:t xml:space="preserve"> to generate back into the </w:t>
      </w:r>
      <w:r w:rsidR="000B37CC" w:rsidRPr="00297827">
        <w:rPr>
          <w:rFonts w:ascii="Calibri" w:hAnsi="Calibri" w:cs="Calibri"/>
        </w:rPr>
        <w:t>Distributor</w:t>
      </w:r>
      <w:r w:rsidRPr="00297827">
        <w:rPr>
          <w:rFonts w:ascii="Calibri" w:hAnsi="Calibri" w:cs="Calibri"/>
        </w:rPr>
        <w:t xml:space="preserve">’s distribution system. If an unmetered </w:t>
      </w:r>
      <w:r w:rsidR="000B37CC" w:rsidRPr="00297827">
        <w:rPr>
          <w:rFonts w:ascii="Calibri" w:hAnsi="Calibri" w:cs="Calibri"/>
        </w:rPr>
        <w:t>Customer</w:t>
      </w:r>
      <w:r w:rsidRPr="00297827">
        <w:rPr>
          <w:rFonts w:ascii="Calibri" w:hAnsi="Calibri" w:cs="Calibri"/>
        </w:rPr>
        <w:t xml:space="preserve"> has generation facilities, the connection shall meet the </w:t>
      </w:r>
      <w:r w:rsidR="000B37CC" w:rsidRPr="00297827">
        <w:rPr>
          <w:rFonts w:ascii="Calibri" w:hAnsi="Calibri" w:cs="Calibri"/>
        </w:rPr>
        <w:t>Distributor</w:t>
      </w:r>
      <w:r w:rsidRPr="00297827">
        <w:rPr>
          <w:rFonts w:ascii="Calibri" w:hAnsi="Calibri" w:cs="Calibri"/>
        </w:rPr>
        <w:t>’s specification(s) for standby generation.</w:t>
      </w:r>
    </w:p>
    <w:p w14:paraId="499C5060" w14:textId="05097941" w:rsidR="00733450" w:rsidRDefault="00733450" w:rsidP="001F2575">
      <w:pPr>
        <w:tabs>
          <w:tab w:val="left" w:pos="-720"/>
        </w:tabs>
        <w:suppressAutoHyphens/>
        <w:jc w:val="both"/>
        <w:rPr>
          <w:rFonts w:ascii="Calibri" w:hAnsi="Calibri" w:cs="Calibri"/>
        </w:rPr>
      </w:pPr>
    </w:p>
    <w:p w14:paraId="577D5B99" w14:textId="7F2FE421" w:rsidR="00D44E83" w:rsidRDefault="00D44E83" w:rsidP="001F2575">
      <w:pPr>
        <w:tabs>
          <w:tab w:val="left" w:pos="-720"/>
        </w:tabs>
        <w:suppressAutoHyphens/>
        <w:jc w:val="both"/>
        <w:rPr>
          <w:rFonts w:ascii="Calibri" w:hAnsi="Calibri" w:cs="Calibri"/>
        </w:rPr>
      </w:pPr>
    </w:p>
    <w:p w14:paraId="6B4FC73D" w14:textId="77777777" w:rsidR="00D44E83" w:rsidRPr="00297827" w:rsidRDefault="00D44E83" w:rsidP="001F2575">
      <w:pPr>
        <w:tabs>
          <w:tab w:val="left" w:pos="-720"/>
        </w:tabs>
        <w:suppressAutoHyphens/>
        <w:jc w:val="both"/>
        <w:rPr>
          <w:rFonts w:ascii="Calibri" w:hAnsi="Calibri" w:cs="Calibri"/>
        </w:rPr>
      </w:pPr>
    </w:p>
    <w:p w14:paraId="0CC456AF" w14:textId="77777777" w:rsidR="00733450" w:rsidRPr="00297827" w:rsidRDefault="000B37CC" w:rsidP="001F2575">
      <w:pPr>
        <w:tabs>
          <w:tab w:val="left" w:pos="-720"/>
        </w:tabs>
        <w:suppressAutoHyphens/>
        <w:jc w:val="both"/>
        <w:rPr>
          <w:rFonts w:ascii="Calibri" w:hAnsi="Calibri" w:cs="Calibri"/>
        </w:rPr>
      </w:pPr>
      <w:r w:rsidRPr="00297827">
        <w:rPr>
          <w:rFonts w:ascii="Calibri" w:hAnsi="Calibri" w:cs="Calibri"/>
          <w:b/>
        </w:rPr>
        <w:t>Distributor</w:t>
      </w:r>
      <w:r w:rsidR="00210220" w:rsidRPr="00297827">
        <w:rPr>
          <w:rFonts w:ascii="Calibri" w:hAnsi="Calibri" w:cs="Calibri"/>
          <w:b/>
        </w:rPr>
        <w:t>’s Responsibilities:</w:t>
      </w:r>
    </w:p>
    <w:p w14:paraId="633E28F3" w14:textId="77777777" w:rsidR="00733450" w:rsidRPr="00297827" w:rsidRDefault="00210220" w:rsidP="001F2575">
      <w:pPr>
        <w:numPr>
          <w:ilvl w:val="0"/>
          <w:numId w:val="52"/>
        </w:numPr>
        <w:tabs>
          <w:tab w:val="left" w:pos="-720"/>
        </w:tabs>
        <w:suppressAutoHyphens/>
        <w:jc w:val="both"/>
        <w:rPr>
          <w:rFonts w:ascii="Calibri" w:hAnsi="Calibri" w:cs="Calibri"/>
        </w:rPr>
      </w:pPr>
      <w:r w:rsidRPr="00297827">
        <w:rPr>
          <w:rFonts w:ascii="Calibri" w:hAnsi="Calibri" w:cs="Calibri"/>
        </w:rPr>
        <w:t xml:space="preserve">Provide a service layout for each unmetered service location that identifies the Supply Point and prescribes any applicable </w:t>
      </w:r>
      <w:r w:rsidR="000B37CC" w:rsidRPr="00297827">
        <w:rPr>
          <w:rFonts w:ascii="Calibri" w:hAnsi="Calibri" w:cs="Calibri"/>
        </w:rPr>
        <w:t>Distributor</w:t>
      </w:r>
      <w:r w:rsidRPr="00297827">
        <w:rPr>
          <w:rFonts w:ascii="Calibri" w:hAnsi="Calibri" w:cs="Calibri"/>
        </w:rPr>
        <w:t>’s standards and conditions.</w:t>
      </w:r>
    </w:p>
    <w:p w14:paraId="62B5E704" w14:textId="25A86C17" w:rsidR="00733450" w:rsidRPr="00297827" w:rsidRDefault="00210220" w:rsidP="001F2575">
      <w:pPr>
        <w:numPr>
          <w:ilvl w:val="0"/>
          <w:numId w:val="52"/>
        </w:numPr>
        <w:tabs>
          <w:tab w:val="left" w:pos="-720"/>
        </w:tabs>
        <w:suppressAutoHyphens/>
        <w:jc w:val="both"/>
        <w:rPr>
          <w:rFonts w:ascii="Calibri" w:hAnsi="Calibri" w:cs="Calibri"/>
        </w:rPr>
      </w:pPr>
      <w:r w:rsidRPr="00297827">
        <w:rPr>
          <w:rFonts w:ascii="Calibri" w:hAnsi="Calibri" w:cs="Calibri"/>
        </w:rPr>
        <w:t xml:space="preserve">Strive to make new unmetered service connections within 10 working days of having all </w:t>
      </w:r>
      <w:r w:rsidR="003105EF">
        <w:rPr>
          <w:rFonts w:ascii="Calibri" w:hAnsi="Calibri" w:cs="Calibri"/>
        </w:rPr>
        <w:t>Distributor’s</w:t>
      </w:r>
      <w:r w:rsidRPr="00297827">
        <w:rPr>
          <w:rFonts w:ascii="Calibri" w:hAnsi="Calibri" w:cs="Calibri"/>
        </w:rPr>
        <w:t xml:space="preserve"> connection conditions met. </w:t>
      </w:r>
    </w:p>
    <w:p w14:paraId="776C5E24" w14:textId="77777777" w:rsidR="00733450" w:rsidRPr="003D1DE1" w:rsidRDefault="00210220" w:rsidP="001F2575">
      <w:pPr>
        <w:numPr>
          <w:ilvl w:val="0"/>
          <w:numId w:val="52"/>
        </w:numPr>
        <w:tabs>
          <w:tab w:val="left" w:pos="-720"/>
        </w:tabs>
        <w:suppressAutoHyphens/>
        <w:jc w:val="both"/>
        <w:rPr>
          <w:rFonts w:ascii="Calibri" w:hAnsi="Calibri" w:cs="Calibri"/>
        </w:rPr>
      </w:pPr>
      <w:r w:rsidRPr="003D1DE1">
        <w:rPr>
          <w:rFonts w:ascii="Calibri" w:hAnsi="Calibri" w:cs="Calibri"/>
        </w:rPr>
        <w:t xml:space="preserve">Provide reasonable notice to the unmetered </w:t>
      </w:r>
      <w:r w:rsidR="000B37CC" w:rsidRPr="003D1DE1">
        <w:rPr>
          <w:rFonts w:ascii="Calibri" w:hAnsi="Calibri" w:cs="Calibri"/>
        </w:rPr>
        <w:t>Customer</w:t>
      </w:r>
      <w:r w:rsidRPr="003D1DE1">
        <w:rPr>
          <w:rFonts w:ascii="Calibri" w:hAnsi="Calibri" w:cs="Calibri"/>
        </w:rPr>
        <w:t xml:space="preserve"> should the Supply Point require relocation:</w:t>
      </w:r>
    </w:p>
    <w:p w14:paraId="1364752E" w14:textId="77777777" w:rsidR="00733450" w:rsidRPr="003D1DE1" w:rsidRDefault="00210220" w:rsidP="001F2575">
      <w:pPr>
        <w:numPr>
          <w:ilvl w:val="1"/>
          <w:numId w:val="52"/>
        </w:numPr>
        <w:tabs>
          <w:tab w:val="left" w:pos="-720"/>
        </w:tabs>
        <w:suppressAutoHyphens/>
        <w:jc w:val="both"/>
        <w:rPr>
          <w:rFonts w:ascii="Calibri" w:hAnsi="Calibri" w:cs="Calibri"/>
        </w:rPr>
      </w:pPr>
      <w:r w:rsidRPr="003D1DE1">
        <w:rPr>
          <w:rFonts w:ascii="Calibri" w:hAnsi="Calibri" w:cs="Calibri"/>
        </w:rPr>
        <w:t>Planned Supply Point relocations - 90 day written notice.</w:t>
      </w:r>
    </w:p>
    <w:p w14:paraId="0FF020FC" w14:textId="77777777" w:rsidR="00733450" w:rsidRPr="003D1DE1" w:rsidRDefault="00210220" w:rsidP="001F2575">
      <w:pPr>
        <w:numPr>
          <w:ilvl w:val="1"/>
          <w:numId w:val="52"/>
        </w:numPr>
        <w:tabs>
          <w:tab w:val="left" w:pos="-720"/>
        </w:tabs>
        <w:suppressAutoHyphens/>
        <w:jc w:val="both"/>
        <w:rPr>
          <w:rFonts w:ascii="Calibri" w:hAnsi="Calibri" w:cs="Calibri"/>
        </w:rPr>
      </w:pPr>
      <w:r w:rsidRPr="003D1DE1">
        <w:rPr>
          <w:rFonts w:ascii="Calibri" w:hAnsi="Calibri" w:cs="Calibri"/>
        </w:rPr>
        <w:t>Emergency Supply Point relocations – when possible.</w:t>
      </w:r>
    </w:p>
    <w:p w14:paraId="0A2E0AAA" w14:textId="1110A2D5" w:rsidR="00210220" w:rsidRDefault="00210220" w:rsidP="001F2575">
      <w:pPr>
        <w:numPr>
          <w:ilvl w:val="0"/>
          <w:numId w:val="52"/>
        </w:numPr>
        <w:tabs>
          <w:tab w:val="left" w:pos="-720"/>
        </w:tabs>
        <w:suppressAutoHyphens/>
        <w:jc w:val="both"/>
        <w:rPr>
          <w:rFonts w:ascii="Calibri" w:hAnsi="Calibri" w:cs="Calibri"/>
        </w:rPr>
      </w:pPr>
      <w:r w:rsidRPr="003D1DE1">
        <w:rPr>
          <w:rFonts w:ascii="Calibri" w:hAnsi="Calibri" w:cs="Calibri"/>
        </w:rPr>
        <w:t>Ensure that unmetered service billing information accurately reflects calculated electrical consumption by unit, quantity, load profile and demand. Devices of the same class by type or load, where possible, can be grouped together and assigned the same billing determinants.</w:t>
      </w:r>
    </w:p>
    <w:p w14:paraId="235BC831" w14:textId="77777777" w:rsidR="00CD09D4" w:rsidRDefault="00CD09D4" w:rsidP="00CD09D4">
      <w:pPr>
        <w:tabs>
          <w:tab w:val="left" w:pos="-720"/>
        </w:tabs>
        <w:suppressAutoHyphens/>
        <w:ind w:left="720"/>
        <w:jc w:val="both"/>
        <w:rPr>
          <w:rFonts w:ascii="Calibri" w:hAnsi="Calibri" w:cs="Calibri"/>
        </w:rPr>
      </w:pPr>
    </w:p>
    <w:p w14:paraId="06C64E5A" w14:textId="77777777" w:rsidR="00210220" w:rsidRPr="003D1DE1" w:rsidRDefault="00210220" w:rsidP="005D0AE9">
      <w:pPr>
        <w:pStyle w:val="Heading3"/>
      </w:pPr>
      <w:bookmarkStart w:id="205" w:name="_Toc85455971"/>
      <w:r w:rsidRPr="003D1DE1">
        <w:t>3.8.2</w:t>
      </w:r>
      <w:r w:rsidRPr="003D1DE1">
        <w:tab/>
        <w:t>Process for Updating and Validating Data</w:t>
      </w:r>
      <w:bookmarkEnd w:id="205"/>
    </w:p>
    <w:p w14:paraId="00B87697" w14:textId="77777777" w:rsidR="00210220" w:rsidRPr="003D1DE1" w:rsidRDefault="00210220" w:rsidP="001F2575">
      <w:pPr>
        <w:keepNext/>
        <w:autoSpaceDE w:val="0"/>
        <w:autoSpaceDN w:val="0"/>
        <w:adjustRightInd w:val="0"/>
        <w:jc w:val="both"/>
        <w:rPr>
          <w:rFonts w:ascii="Calibri" w:hAnsi="Calibri" w:cs="Calibri"/>
          <w:sz w:val="22"/>
        </w:rPr>
      </w:pPr>
    </w:p>
    <w:p w14:paraId="3FAA328E" w14:textId="464370C3" w:rsidR="00210220" w:rsidRPr="003D1DE1" w:rsidRDefault="00210220" w:rsidP="001F2575">
      <w:pPr>
        <w:keepNext/>
        <w:autoSpaceDE w:val="0"/>
        <w:autoSpaceDN w:val="0"/>
        <w:adjustRightInd w:val="0"/>
        <w:jc w:val="both"/>
        <w:rPr>
          <w:rFonts w:ascii="Calibri" w:hAnsi="Calibri" w:cs="Calibri"/>
        </w:rPr>
      </w:pPr>
      <w:r w:rsidRPr="003D1DE1">
        <w:rPr>
          <w:rFonts w:ascii="Calibri" w:hAnsi="Calibri" w:cs="Calibri"/>
        </w:rPr>
        <w:t xml:space="preserve">A </w:t>
      </w:r>
      <w:r w:rsidR="000B37CC" w:rsidRPr="003D1DE1">
        <w:rPr>
          <w:rFonts w:ascii="Calibri" w:hAnsi="Calibri" w:cs="Calibri"/>
        </w:rPr>
        <w:t>Distributor</w:t>
      </w:r>
      <w:r w:rsidRPr="003D1DE1">
        <w:rPr>
          <w:rFonts w:ascii="Calibri" w:hAnsi="Calibri" w:cs="Calibri"/>
        </w:rPr>
        <w:t xml:space="preserve"> will strive to ensure that unmetered service billing information accurately reflects calculated electrical consumption by unit, quantity, load profile and demand, based on information supplied by the unmetered </w:t>
      </w:r>
      <w:r w:rsidR="000B37CC" w:rsidRPr="003D1DE1">
        <w:rPr>
          <w:rFonts w:ascii="Calibri" w:hAnsi="Calibri" w:cs="Calibri"/>
        </w:rPr>
        <w:t>Customer</w:t>
      </w:r>
      <w:r w:rsidRPr="003D1DE1">
        <w:rPr>
          <w:rFonts w:ascii="Calibri" w:hAnsi="Calibri" w:cs="Calibri"/>
        </w:rPr>
        <w:t xml:space="preserve">. An unmetered </w:t>
      </w:r>
      <w:r w:rsidR="000B37CC" w:rsidRPr="003D1DE1">
        <w:rPr>
          <w:rFonts w:ascii="Calibri" w:hAnsi="Calibri" w:cs="Calibri"/>
        </w:rPr>
        <w:t>Customer</w:t>
      </w:r>
      <w:r w:rsidRPr="003D1DE1">
        <w:rPr>
          <w:rFonts w:ascii="Calibri" w:hAnsi="Calibri" w:cs="Calibri"/>
        </w:rPr>
        <w:t>, at its cost, has the following options available for submitting data:</w:t>
      </w:r>
    </w:p>
    <w:p w14:paraId="7F625829" w14:textId="77777777" w:rsidR="00210220" w:rsidRPr="003D1DE1" w:rsidRDefault="00210220" w:rsidP="001F2575">
      <w:pPr>
        <w:keepNext/>
        <w:autoSpaceDE w:val="0"/>
        <w:autoSpaceDN w:val="0"/>
        <w:adjustRightInd w:val="0"/>
        <w:jc w:val="both"/>
        <w:rPr>
          <w:rFonts w:ascii="Calibri" w:hAnsi="Calibri" w:cs="Calibri"/>
        </w:rPr>
      </w:pPr>
    </w:p>
    <w:p w14:paraId="7ADD1BBF" w14:textId="77777777" w:rsidR="00210220" w:rsidRPr="003D1DE1" w:rsidRDefault="00210220" w:rsidP="001F2575">
      <w:pPr>
        <w:keepNext/>
        <w:autoSpaceDE w:val="0"/>
        <w:autoSpaceDN w:val="0"/>
        <w:adjustRightInd w:val="0"/>
        <w:jc w:val="both"/>
        <w:rPr>
          <w:rFonts w:ascii="Calibri" w:hAnsi="Calibri" w:cs="Calibri"/>
        </w:rPr>
      </w:pPr>
      <w:r w:rsidRPr="003D1DE1">
        <w:rPr>
          <w:rFonts w:ascii="Calibri" w:hAnsi="Calibri" w:cs="Calibri"/>
          <w:b/>
        </w:rPr>
        <w:t>New Unmetered Services</w:t>
      </w:r>
      <w:r w:rsidRPr="003D1DE1">
        <w:rPr>
          <w:rFonts w:ascii="Calibri" w:hAnsi="Calibri" w:cs="Calibri"/>
        </w:rPr>
        <w:t xml:space="preserve"> – Unmetered </w:t>
      </w:r>
      <w:r w:rsidR="000B37CC" w:rsidRPr="003D1DE1">
        <w:rPr>
          <w:rFonts w:ascii="Calibri" w:hAnsi="Calibri" w:cs="Calibri"/>
        </w:rPr>
        <w:t>Customer</w:t>
      </w:r>
      <w:r w:rsidRPr="003D1DE1">
        <w:rPr>
          <w:rFonts w:ascii="Calibri" w:hAnsi="Calibri" w:cs="Calibri"/>
        </w:rPr>
        <w:t xml:space="preserve">s shall provide the </w:t>
      </w:r>
      <w:r w:rsidR="000B37CC" w:rsidRPr="003D1DE1">
        <w:rPr>
          <w:rFonts w:ascii="Calibri" w:hAnsi="Calibri" w:cs="Calibri"/>
        </w:rPr>
        <w:t>Distributor</w:t>
      </w:r>
      <w:r w:rsidRPr="003D1DE1">
        <w:rPr>
          <w:rFonts w:ascii="Calibri" w:hAnsi="Calibri" w:cs="Calibri"/>
        </w:rPr>
        <w:t xml:space="preserve"> with electrical profile, power quality, and usage accuracy studies prior to new unmetered equipment being </w:t>
      </w:r>
      <w:r w:rsidRPr="003D1DE1">
        <w:rPr>
          <w:rFonts w:ascii="Calibri" w:hAnsi="Calibri" w:cs="Calibri"/>
        </w:rPr>
        <w:lastRenderedPageBreak/>
        <w:t xml:space="preserve">introduced to a </w:t>
      </w:r>
      <w:r w:rsidR="000B37CC" w:rsidRPr="003D1DE1">
        <w:rPr>
          <w:rFonts w:ascii="Calibri" w:hAnsi="Calibri" w:cs="Calibri"/>
        </w:rPr>
        <w:t>Distributor</w:t>
      </w:r>
      <w:r w:rsidRPr="003D1DE1">
        <w:rPr>
          <w:rFonts w:ascii="Calibri" w:hAnsi="Calibri" w:cs="Calibri"/>
        </w:rPr>
        <w:t>s electrical system. Acceptable examples for collecting and providing such data are:</w:t>
      </w:r>
    </w:p>
    <w:p w14:paraId="0F7E5C29" w14:textId="77777777" w:rsidR="00210220" w:rsidRPr="003D1DE1" w:rsidRDefault="00210220" w:rsidP="001F2575">
      <w:pPr>
        <w:keepNext/>
        <w:autoSpaceDE w:val="0"/>
        <w:autoSpaceDN w:val="0"/>
        <w:adjustRightInd w:val="0"/>
        <w:jc w:val="both"/>
        <w:rPr>
          <w:rFonts w:ascii="Calibri" w:hAnsi="Calibri" w:cs="Calibri"/>
        </w:rPr>
      </w:pPr>
    </w:p>
    <w:p w14:paraId="7DA2486A" w14:textId="4947638E" w:rsidR="00210220" w:rsidRPr="006B41B3" w:rsidRDefault="00210220" w:rsidP="00D44E83">
      <w:pPr>
        <w:numPr>
          <w:ilvl w:val="0"/>
          <w:numId w:val="106"/>
        </w:numPr>
        <w:tabs>
          <w:tab w:val="left" w:pos="-720"/>
        </w:tabs>
        <w:suppressAutoHyphens/>
        <w:jc w:val="both"/>
        <w:rPr>
          <w:rFonts w:ascii="Calibri" w:hAnsi="Calibri" w:cs="Calibri"/>
        </w:rPr>
      </w:pPr>
      <w:r w:rsidRPr="003105EF">
        <w:rPr>
          <w:rFonts w:ascii="Calibri" w:hAnsi="Calibri" w:cs="Calibri"/>
        </w:rPr>
        <w:t>An in-house test plan (</w:t>
      </w:r>
      <w:r w:rsidR="00C203BC" w:rsidRPr="003105EF">
        <w:rPr>
          <w:rFonts w:ascii="Calibri" w:hAnsi="Calibri" w:cs="Calibri"/>
        </w:rPr>
        <w:t>covering</w:t>
      </w:r>
      <w:r w:rsidRPr="00D44E83">
        <w:rPr>
          <w:rFonts w:ascii="Calibri" w:hAnsi="Calibri" w:cs="Calibri"/>
        </w:rPr>
        <w:t xml:space="preserve"> scope, applicability, conditions, quality control, measurement devices, timing, staff competencies, control documents, error resolution process, and</w:t>
      </w:r>
      <w:r w:rsidR="003105EF" w:rsidRPr="003105EF">
        <w:rPr>
          <w:rFonts w:ascii="Calibri" w:hAnsi="Calibri" w:cs="Calibri"/>
        </w:rPr>
        <w:t xml:space="preserve"> </w:t>
      </w:r>
      <w:r w:rsidRPr="006B41B3">
        <w:rPr>
          <w:rFonts w:ascii="Calibri" w:hAnsi="Calibri" w:cs="Calibri"/>
        </w:rPr>
        <w:t xml:space="preserve">external references) that meets the </w:t>
      </w:r>
      <w:r w:rsidR="000B37CC" w:rsidRPr="006B41B3">
        <w:rPr>
          <w:rFonts w:ascii="Calibri" w:hAnsi="Calibri" w:cs="Calibri"/>
        </w:rPr>
        <w:t>Distributor</w:t>
      </w:r>
      <w:r w:rsidRPr="006B41B3">
        <w:rPr>
          <w:rFonts w:ascii="Calibri" w:hAnsi="Calibri" w:cs="Calibri"/>
        </w:rPr>
        <w:t xml:space="preserve">s approval. Final results and report shall be signed and sealed by a Professional Engineer of </w:t>
      </w:r>
      <w:proofErr w:type="gramStart"/>
      <w:r w:rsidRPr="006B41B3">
        <w:rPr>
          <w:rFonts w:ascii="Calibri" w:hAnsi="Calibri" w:cs="Calibri"/>
        </w:rPr>
        <w:t>Ontario;</w:t>
      </w:r>
      <w:proofErr w:type="gramEnd"/>
      <w:r w:rsidRPr="006B41B3">
        <w:rPr>
          <w:rFonts w:ascii="Calibri" w:hAnsi="Calibri" w:cs="Calibri"/>
        </w:rPr>
        <w:t xml:space="preserve">  </w:t>
      </w:r>
    </w:p>
    <w:p w14:paraId="55C0FB33" w14:textId="77777777" w:rsidR="00210220" w:rsidRPr="003D1DE1" w:rsidRDefault="00210220" w:rsidP="00D44E83">
      <w:pPr>
        <w:numPr>
          <w:ilvl w:val="0"/>
          <w:numId w:val="106"/>
        </w:numPr>
        <w:tabs>
          <w:tab w:val="left" w:pos="-720"/>
        </w:tabs>
        <w:suppressAutoHyphens/>
        <w:jc w:val="both"/>
        <w:rPr>
          <w:rFonts w:ascii="Calibri" w:hAnsi="Calibri" w:cs="Calibri"/>
        </w:rPr>
      </w:pPr>
      <w:r w:rsidRPr="003D1DE1">
        <w:rPr>
          <w:rFonts w:ascii="Calibri" w:hAnsi="Calibri" w:cs="Calibri"/>
        </w:rPr>
        <w:t>A signed and sealed certified test report from the Standards Council of Canada, an ANSI compliant laboratory, or other similarly qualified laboratory having competencies in electrical equipment testing; or</w:t>
      </w:r>
    </w:p>
    <w:p w14:paraId="1028B469" w14:textId="21592199" w:rsidR="00F21A69" w:rsidRDefault="00210220" w:rsidP="00D44E83">
      <w:pPr>
        <w:numPr>
          <w:ilvl w:val="0"/>
          <w:numId w:val="106"/>
        </w:numPr>
        <w:tabs>
          <w:tab w:val="left" w:pos="-720"/>
        </w:tabs>
        <w:suppressAutoHyphens/>
        <w:jc w:val="both"/>
        <w:rPr>
          <w:rFonts w:ascii="Calibri" w:hAnsi="Calibri" w:cs="Calibri"/>
        </w:rPr>
      </w:pPr>
      <w:r w:rsidRPr="003D1DE1">
        <w:rPr>
          <w:rFonts w:ascii="Calibri" w:hAnsi="Calibri" w:cs="Calibri"/>
        </w:rPr>
        <w:t xml:space="preserve">Having the </w:t>
      </w:r>
      <w:r w:rsidR="000B37CC" w:rsidRPr="003D1DE1">
        <w:rPr>
          <w:rFonts w:ascii="Calibri" w:hAnsi="Calibri" w:cs="Calibri"/>
        </w:rPr>
        <w:t>Distributor</w:t>
      </w:r>
      <w:r w:rsidRPr="003D1DE1">
        <w:rPr>
          <w:rFonts w:ascii="Calibri" w:hAnsi="Calibri" w:cs="Calibri"/>
        </w:rPr>
        <w:t xml:space="preserve"> meter specific unmetered nodes of their choice to determine accurate data.</w:t>
      </w:r>
      <w:r w:rsidR="00F21A69" w:rsidRPr="003D1DE1">
        <w:rPr>
          <w:rFonts w:ascii="Calibri" w:hAnsi="Calibri" w:cs="Calibri"/>
        </w:rPr>
        <w:t xml:space="preserve"> With the advent of Smart Metering the metering of actual consumption data is available and preferred by most </w:t>
      </w:r>
      <w:r w:rsidR="000B37CC" w:rsidRPr="003D1DE1">
        <w:rPr>
          <w:rFonts w:ascii="Calibri" w:hAnsi="Calibri" w:cs="Calibri"/>
        </w:rPr>
        <w:t>Distributor</w:t>
      </w:r>
      <w:r w:rsidR="00F21A69" w:rsidRPr="003D1DE1">
        <w:rPr>
          <w:rFonts w:ascii="Calibri" w:hAnsi="Calibri" w:cs="Calibri"/>
        </w:rPr>
        <w:t>s.</w:t>
      </w:r>
    </w:p>
    <w:p w14:paraId="736AC16C" w14:textId="77777777" w:rsidR="006B41B3" w:rsidRPr="00A24B5A" w:rsidRDefault="006B41B3" w:rsidP="006B41B3">
      <w:pPr>
        <w:tabs>
          <w:tab w:val="left" w:pos="-720"/>
        </w:tabs>
        <w:suppressAutoHyphens/>
        <w:ind w:left="720"/>
        <w:jc w:val="both"/>
        <w:rPr>
          <w:rFonts w:ascii="Calibri" w:hAnsi="Calibri" w:cs="Calibri"/>
        </w:rPr>
      </w:pPr>
    </w:p>
    <w:p w14:paraId="049DC730" w14:textId="1494BA23" w:rsidR="00210220" w:rsidRPr="003D1DE1" w:rsidRDefault="00210220" w:rsidP="001F2575">
      <w:pPr>
        <w:keepNext/>
        <w:autoSpaceDE w:val="0"/>
        <w:autoSpaceDN w:val="0"/>
        <w:adjustRightInd w:val="0"/>
        <w:jc w:val="both"/>
        <w:rPr>
          <w:rFonts w:ascii="Calibri" w:hAnsi="Calibri" w:cs="Calibri"/>
        </w:rPr>
      </w:pPr>
      <w:r w:rsidRPr="003D1DE1">
        <w:rPr>
          <w:rFonts w:ascii="Calibri" w:hAnsi="Calibri" w:cs="Calibri"/>
          <w:b/>
        </w:rPr>
        <w:t>Existing Unmetered Services</w:t>
      </w:r>
      <w:r w:rsidRPr="003D1DE1">
        <w:rPr>
          <w:rFonts w:ascii="Calibri" w:hAnsi="Calibri" w:cs="Calibri"/>
        </w:rPr>
        <w:t xml:space="preserve"> – Throughout the lifecycle of the unmetered service, unmetered </w:t>
      </w:r>
      <w:r w:rsidR="000B37CC" w:rsidRPr="003D1DE1">
        <w:rPr>
          <w:rFonts w:ascii="Calibri" w:hAnsi="Calibri" w:cs="Calibri"/>
        </w:rPr>
        <w:t>Customer</w:t>
      </w:r>
      <w:r w:rsidRPr="003D1DE1">
        <w:rPr>
          <w:rFonts w:ascii="Calibri" w:hAnsi="Calibri" w:cs="Calibri"/>
        </w:rPr>
        <w:t xml:space="preserve">s are required to submit updated and accurate data to the </w:t>
      </w:r>
      <w:r w:rsidR="000B37CC" w:rsidRPr="003D1DE1">
        <w:rPr>
          <w:rFonts w:ascii="Calibri" w:hAnsi="Calibri" w:cs="Calibri"/>
        </w:rPr>
        <w:t>Distributor</w:t>
      </w:r>
      <w:r w:rsidRPr="003D1DE1">
        <w:rPr>
          <w:rFonts w:ascii="Calibri" w:hAnsi="Calibri" w:cs="Calibri"/>
        </w:rPr>
        <w:t xml:space="preserve"> when it becomes known by the unmetered </w:t>
      </w:r>
      <w:r w:rsidR="000B37CC" w:rsidRPr="003D1DE1">
        <w:rPr>
          <w:rFonts w:ascii="Calibri" w:hAnsi="Calibri" w:cs="Calibri"/>
        </w:rPr>
        <w:t>Customer</w:t>
      </w:r>
      <w:r w:rsidRPr="003D1DE1">
        <w:rPr>
          <w:rFonts w:ascii="Calibri" w:hAnsi="Calibri" w:cs="Calibri"/>
        </w:rPr>
        <w:t xml:space="preserve"> or requested by the </w:t>
      </w:r>
      <w:r w:rsidR="000B37CC" w:rsidRPr="003D1DE1">
        <w:rPr>
          <w:rFonts w:ascii="Calibri" w:hAnsi="Calibri" w:cs="Calibri"/>
        </w:rPr>
        <w:t>Distributor</w:t>
      </w:r>
      <w:r w:rsidRPr="003D1DE1">
        <w:rPr>
          <w:rFonts w:ascii="Calibri" w:hAnsi="Calibri" w:cs="Calibri"/>
        </w:rPr>
        <w:t>.</w:t>
      </w:r>
    </w:p>
    <w:p w14:paraId="33EF21E7" w14:textId="77777777" w:rsidR="00210220" w:rsidRPr="003D1DE1" w:rsidRDefault="00210220" w:rsidP="001F2575">
      <w:pPr>
        <w:keepNext/>
        <w:autoSpaceDE w:val="0"/>
        <w:autoSpaceDN w:val="0"/>
        <w:adjustRightInd w:val="0"/>
        <w:jc w:val="both"/>
        <w:rPr>
          <w:rFonts w:ascii="Calibri" w:hAnsi="Calibri" w:cs="Calibri"/>
        </w:rPr>
      </w:pPr>
    </w:p>
    <w:p w14:paraId="77F46DDC" w14:textId="0D4858B1" w:rsidR="00210220" w:rsidRPr="00A52D2C" w:rsidRDefault="00210220" w:rsidP="001F2575">
      <w:pPr>
        <w:keepNext/>
        <w:autoSpaceDE w:val="0"/>
        <w:autoSpaceDN w:val="0"/>
        <w:adjustRightInd w:val="0"/>
        <w:jc w:val="both"/>
        <w:rPr>
          <w:rFonts w:ascii="Calibri" w:hAnsi="Calibri" w:cs="Calibri"/>
        </w:rPr>
      </w:pPr>
      <w:r w:rsidRPr="003D1DE1">
        <w:rPr>
          <w:rFonts w:ascii="Calibri" w:hAnsi="Calibri" w:cs="Calibri"/>
        </w:rPr>
        <w:t xml:space="preserve">At the very least, the unmetered </w:t>
      </w:r>
      <w:r w:rsidR="000B37CC" w:rsidRPr="003D1DE1">
        <w:rPr>
          <w:rFonts w:ascii="Calibri" w:hAnsi="Calibri" w:cs="Calibri"/>
        </w:rPr>
        <w:t>Customer</w:t>
      </w:r>
      <w:r w:rsidRPr="003D1DE1">
        <w:rPr>
          <w:rFonts w:ascii="Calibri" w:hAnsi="Calibri" w:cs="Calibri"/>
        </w:rPr>
        <w:t xml:space="preserve"> must provide written notification to the </w:t>
      </w:r>
      <w:r w:rsidR="000B37CC" w:rsidRPr="003D1DE1">
        <w:rPr>
          <w:rFonts w:ascii="Calibri" w:hAnsi="Calibri" w:cs="Calibri"/>
        </w:rPr>
        <w:t>Distributor</w:t>
      </w:r>
      <w:r w:rsidRPr="003D1DE1">
        <w:rPr>
          <w:rFonts w:ascii="Calibri" w:hAnsi="Calibri" w:cs="Calibri"/>
        </w:rPr>
        <w:t xml:space="preserve"> by January 31</w:t>
      </w:r>
      <w:r w:rsidR="00004D7B" w:rsidRPr="003D1DE1">
        <w:rPr>
          <w:rFonts w:ascii="Calibri" w:hAnsi="Calibri" w:cs="Calibri"/>
          <w:vertAlign w:val="superscript"/>
        </w:rPr>
        <w:t>st</w:t>
      </w:r>
      <w:r w:rsidR="00004D7B" w:rsidRPr="003D1DE1">
        <w:rPr>
          <w:rFonts w:ascii="Calibri" w:hAnsi="Calibri" w:cs="Calibri"/>
        </w:rPr>
        <w:t xml:space="preserve"> </w:t>
      </w:r>
      <w:r w:rsidRPr="003D1DE1">
        <w:rPr>
          <w:rFonts w:ascii="Calibri" w:hAnsi="Calibri" w:cs="Calibri"/>
        </w:rPr>
        <w:t xml:space="preserve">each year that no material changes to the technical data or number of unmetered service nodes </w:t>
      </w:r>
      <w:r w:rsidR="000C0BD0" w:rsidRPr="003D1DE1">
        <w:rPr>
          <w:rFonts w:ascii="Calibri" w:hAnsi="Calibri" w:cs="Calibri"/>
        </w:rPr>
        <w:t>have</w:t>
      </w:r>
      <w:r w:rsidRPr="003D1DE1">
        <w:rPr>
          <w:rFonts w:ascii="Calibri" w:hAnsi="Calibri" w:cs="Calibri"/>
        </w:rPr>
        <w:t xml:space="preserve"> occurred.</w:t>
      </w:r>
      <w:r w:rsidRPr="00A52D2C">
        <w:rPr>
          <w:rFonts w:ascii="Calibri" w:hAnsi="Calibri" w:cs="Calibri"/>
        </w:rPr>
        <w:t xml:space="preserve"> </w:t>
      </w:r>
    </w:p>
    <w:p w14:paraId="7727940B" w14:textId="77777777" w:rsidR="00666D36" w:rsidRPr="00A52D2C" w:rsidRDefault="00666D36" w:rsidP="001F2575">
      <w:pPr>
        <w:keepNext/>
        <w:autoSpaceDE w:val="0"/>
        <w:autoSpaceDN w:val="0"/>
        <w:adjustRightInd w:val="0"/>
        <w:jc w:val="both"/>
        <w:rPr>
          <w:rFonts w:ascii="Calibri" w:hAnsi="Calibri" w:cs="Calibri"/>
          <w:strike/>
        </w:rPr>
      </w:pPr>
    </w:p>
    <w:p w14:paraId="44676567" w14:textId="77777777" w:rsidR="00857AD4" w:rsidRPr="00A52D2C" w:rsidRDefault="00857AD4" w:rsidP="005D0AE9">
      <w:pPr>
        <w:pStyle w:val="Heading3"/>
      </w:pPr>
      <w:bookmarkStart w:id="206" w:name="_Toc85455972"/>
      <w:r w:rsidRPr="00A52D2C">
        <w:t>3.8.3</w:t>
      </w:r>
      <w:r w:rsidRPr="00A52D2C">
        <w:tab/>
        <w:t>General Billing Conditions</w:t>
      </w:r>
      <w:bookmarkEnd w:id="206"/>
    </w:p>
    <w:p w14:paraId="4DAA008D" w14:textId="77777777" w:rsidR="00210220" w:rsidRPr="00A52D2C" w:rsidRDefault="00210220" w:rsidP="001F2575">
      <w:pPr>
        <w:keepNext/>
        <w:autoSpaceDE w:val="0"/>
        <w:autoSpaceDN w:val="0"/>
        <w:adjustRightInd w:val="0"/>
        <w:jc w:val="both"/>
        <w:rPr>
          <w:rFonts w:ascii="Calibri" w:hAnsi="Calibri" w:cs="Calibri"/>
          <w:sz w:val="22"/>
        </w:rPr>
      </w:pPr>
    </w:p>
    <w:p w14:paraId="0DE3FCCA" w14:textId="4D6B474E" w:rsidR="00857AD4" w:rsidRPr="00A52D2C" w:rsidRDefault="00857AD4" w:rsidP="001F2575">
      <w:pPr>
        <w:keepNext/>
        <w:autoSpaceDE w:val="0"/>
        <w:autoSpaceDN w:val="0"/>
        <w:adjustRightInd w:val="0"/>
        <w:jc w:val="both"/>
        <w:rPr>
          <w:rFonts w:ascii="Calibri" w:hAnsi="Calibri" w:cs="Calibri"/>
        </w:rPr>
      </w:pPr>
      <w:r w:rsidRPr="00A52D2C">
        <w:rPr>
          <w:rFonts w:ascii="Calibri" w:hAnsi="Calibri" w:cs="Calibri"/>
        </w:rPr>
        <w:t xml:space="preserve">An unmetered service is deemed to be “in-service” once it has been connected and energized by the </w:t>
      </w:r>
      <w:r w:rsidR="000B37CC" w:rsidRPr="00A52D2C">
        <w:rPr>
          <w:rFonts w:ascii="Calibri" w:hAnsi="Calibri" w:cs="Calibri"/>
        </w:rPr>
        <w:t>Distributor</w:t>
      </w:r>
      <w:r w:rsidRPr="00A52D2C">
        <w:rPr>
          <w:rFonts w:ascii="Calibri" w:hAnsi="Calibri" w:cs="Calibri"/>
        </w:rPr>
        <w:t xml:space="preserve">. Once energized, the </w:t>
      </w:r>
      <w:r w:rsidR="000B37CC" w:rsidRPr="00A52D2C">
        <w:rPr>
          <w:rFonts w:ascii="Calibri" w:hAnsi="Calibri" w:cs="Calibri"/>
        </w:rPr>
        <w:t>Distributor</w:t>
      </w:r>
      <w:r w:rsidRPr="00A52D2C">
        <w:rPr>
          <w:rFonts w:ascii="Calibri" w:hAnsi="Calibri" w:cs="Calibri"/>
        </w:rPr>
        <w:t xml:space="preserve"> will bill the unmetered </w:t>
      </w:r>
      <w:r w:rsidR="000B37CC" w:rsidRPr="00A52D2C">
        <w:rPr>
          <w:rFonts w:ascii="Calibri" w:hAnsi="Calibri" w:cs="Calibri"/>
        </w:rPr>
        <w:t>Customer</w:t>
      </w:r>
      <w:r w:rsidRPr="00A52D2C">
        <w:rPr>
          <w:rFonts w:ascii="Calibri" w:hAnsi="Calibri" w:cs="Calibri"/>
        </w:rPr>
        <w:t xml:space="preserve"> based on the billing standards outlined in these Conditions of Service and/or by the </w:t>
      </w:r>
      <w:r w:rsidR="000B37CC" w:rsidRPr="00A52D2C">
        <w:rPr>
          <w:rFonts w:ascii="Calibri" w:hAnsi="Calibri" w:cs="Calibri"/>
        </w:rPr>
        <w:t>Distributor</w:t>
      </w:r>
      <w:r w:rsidRPr="00A52D2C">
        <w:rPr>
          <w:rFonts w:ascii="Calibri" w:hAnsi="Calibri" w:cs="Calibri"/>
        </w:rPr>
        <w:t>s billing policies.</w:t>
      </w:r>
    </w:p>
    <w:p w14:paraId="7E658382" w14:textId="77777777" w:rsidR="00857AD4" w:rsidRPr="00A52D2C" w:rsidRDefault="00857AD4" w:rsidP="001F2575">
      <w:pPr>
        <w:keepNext/>
        <w:autoSpaceDE w:val="0"/>
        <w:autoSpaceDN w:val="0"/>
        <w:adjustRightInd w:val="0"/>
        <w:jc w:val="both"/>
        <w:rPr>
          <w:rFonts w:ascii="Calibri" w:hAnsi="Calibri" w:cs="Calibri"/>
        </w:rPr>
      </w:pPr>
    </w:p>
    <w:p w14:paraId="1772FFED" w14:textId="10022FC9" w:rsidR="00857AD4" w:rsidRPr="00A52D2C" w:rsidRDefault="00857AD4" w:rsidP="001F2575">
      <w:pPr>
        <w:keepNext/>
        <w:autoSpaceDE w:val="0"/>
        <w:autoSpaceDN w:val="0"/>
        <w:adjustRightInd w:val="0"/>
        <w:jc w:val="both"/>
        <w:rPr>
          <w:rFonts w:ascii="Calibri" w:hAnsi="Calibri" w:cs="Calibri"/>
        </w:rPr>
      </w:pPr>
      <w:r w:rsidRPr="00A52D2C">
        <w:rPr>
          <w:rFonts w:ascii="Calibri" w:hAnsi="Calibri" w:cs="Calibri"/>
        </w:rPr>
        <w:t xml:space="preserve">Where possible, the unmetered </w:t>
      </w:r>
      <w:r w:rsidR="000B37CC" w:rsidRPr="00A52D2C">
        <w:rPr>
          <w:rFonts w:ascii="Calibri" w:hAnsi="Calibri" w:cs="Calibri"/>
        </w:rPr>
        <w:t>Customer</w:t>
      </w:r>
      <w:r w:rsidRPr="00A52D2C">
        <w:rPr>
          <w:rFonts w:ascii="Calibri" w:hAnsi="Calibri" w:cs="Calibri"/>
        </w:rPr>
        <w:t xml:space="preserve"> shall work with the </w:t>
      </w:r>
      <w:r w:rsidR="000B37CC" w:rsidRPr="00A52D2C">
        <w:rPr>
          <w:rFonts w:ascii="Calibri" w:hAnsi="Calibri" w:cs="Calibri"/>
        </w:rPr>
        <w:t>Distributor</w:t>
      </w:r>
      <w:r w:rsidRPr="00A52D2C">
        <w:rPr>
          <w:rFonts w:ascii="Calibri" w:hAnsi="Calibri" w:cs="Calibri"/>
        </w:rPr>
        <w:t xml:space="preserve"> to classify like energy devices such that similar devices can be consolidated to similar energy usage profiles for energy billing purposes. When requested by the </w:t>
      </w:r>
      <w:r w:rsidR="000B37CC" w:rsidRPr="00A52D2C">
        <w:rPr>
          <w:rFonts w:ascii="Calibri" w:hAnsi="Calibri" w:cs="Calibri"/>
        </w:rPr>
        <w:t>Distributor</w:t>
      </w:r>
      <w:r w:rsidRPr="00A52D2C">
        <w:rPr>
          <w:rFonts w:ascii="Calibri" w:hAnsi="Calibri" w:cs="Calibri"/>
        </w:rPr>
        <w:t xml:space="preserve">, the unmetered </w:t>
      </w:r>
      <w:r w:rsidR="000B37CC" w:rsidRPr="00A52D2C">
        <w:rPr>
          <w:rFonts w:ascii="Calibri" w:hAnsi="Calibri" w:cs="Calibri"/>
        </w:rPr>
        <w:t>Customer</w:t>
      </w:r>
      <w:r w:rsidRPr="00A52D2C">
        <w:rPr>
          <w:rFonts w:ascii="Calibri" w:hAnsi="Calibri" w:cs="Calibri"/>
        </w:rPr>
        <w:t xml:space="preserve"> shall consolidate their separate unmetered billing accounts down to at least the number of similar energy profile classifications. Security deposits, billing, and payment options are handled as specified in these Conditions of Service and/or by the </w:t>
      </w:r>
      <w:r w:rsidR="000B37CC" w:rsidRPr="00A52D2C">
        <w:rPr>
          <w:rFonts w:ascii="Calibri" w:hAnsi="Calibri" w:cs="Calibri"/>
        </w:rPr>
        <w:t>Distributor</w:t>
      </w:r>
      <w:r w:rsidRPr="00A52D2C">
        <w:rPr>
          <w:rFonts w:ascii="Calibri" w:hAnsi="Calibri" w:cs="Calibri"/>
        </w:rPr>
        <w:t>’s billing policies.</w:t>
      </w:r>
    </w:p>
    <w:p w14:paraId="31D0D794" w14:textId="77777777" w:rsidR="00857AD4" w:rsidRPr="00A52D2C" w:rsidRDefault="00857AD4" w:rsidP="001F2575">
      <w:pPr>
        <w:keepNext/>
        <w:autoSpaceDE w:val="0"/>
        <w:autoSpaceDN w:val="0"/>
        <w:adjustRightInd w:val="0"/>
        <w:jc w:val="both"/>
        <w:rPr>
          <w:rFonts w:ascii="Calibri" w:hAnsi="Calibri" w:cs="Calibri"/>
        </w:rPr>
      </w:pPr>
    </w:p>
    <w:p w14:paraId="60371C30" w14:textId="1143B4AD" w:rsidR="00A24B5A" w:rsidRPr="00A52D2C" w:rsidRDefault="00857AD4" w:rsidP="001F2575">
      <w:pPr>
        <w:keepNext/>
        <w:autoSpaceDE w:val="0"/>
        <w:autoSpaceDN w:val="0"/>
        <w:adjustRightInd w:val="0"/>
        <w:jc w:val="both"/>
        <w:rPr>
          <w:rFonts w:ascii="Calibri" w:hAnsi="Calibri" w:cs="Calibri"/>
        </w:rPr>
      </w:pPr>
      <w:r w:rsidRPr="00A52D2C">
        <w:rPr>
          <w:rFonts w:ascii="Calibri" w:hAnsi="Calibri" w:cs="Calibri"/>
        </w:rPr>
        <w:t xml:space="preserve">Unmetered </w:t>
      </w:r>
      <w:r w:rsidR="000B37CC" w:rsidRPr="00A52D2C">
        <w:rPr>
          <w:rFonts w:ascii="Calibri" w:hAnsi="Calibri" w:cs="Calibri"/>
        </w:rPr>
        <w:t>Customer</w:t>
      </w:r>
      <w:r w:rsidRPr="00A52D2C">
        <w:rPr>
          <w:rFonts w:ascii="Calibri" w:hAnsi="Calibri" w:cs="Calibri"/>
        </w:rPr>
        <w:t xml:space="preserve">s are responsible for ensuring their electrical consumption is accurate on an ongoing basis. The </w:t>
      </w:r>
      <w:r w:rsidR="000B37CC" w:rsidRPr="00A52D2C">
        <w:rPr>
          <w:rFonts w:ascii="Calibri" w:hAnsi="Calibri" w:cs="Calibri"/>
        </w:rPr>
        <w:t>Distributor</w:t>
      </w:r>
      <w:r w:rsidRPr="00A52D2C">
        <w:rPr>
          <w:rFonts w:ascii="Calibri" w:hAnsi="Calibri" w:cs="Calibri"/>
        </w:rPr>
        <w:t xml:space="preserve"> encourages voluntary data disclosure to ensure data quality and billing </w:t>
      </w:r>
      <w:r w:rsidRPr="00A52D2C">
        <w:rPr>
          <w:rFonts w:ascii="Calibri" w:hAnsi="Calibri" w:cs="Calibri"/>
        </w:rPr>
        <w:lastRenderedPageBreak/>
        <w:t>accuracy is maintained.</w:t>
      </w:r>
      <w:r w:rsidR="000C0BD0">
        <w:rPr>
          <w:rFonts w:ascii="Calibri" w:hAnsi="Calibri" w:cs="Calibri"/>
        </w:rPr>
        <w:t xml:space="preserve"> </w:t>
      </w:r>
      <w:r w:rsidRPr="00A52D2C">
        <w:rPr>
          <w:rFonts w:ascii="Calibri" w:hAnsi="Calibri" w:cs="Calibri"/>
        </w:rPr>
        <w:t xml:space="preserve">Upon the </w:t>
      </w:r>
      <w:r w:rsidR="000B37CC" w:rsidRPr="00A52D2C">
        <w:rPr>
          <w:rFonts w:ascii="Calibri" w:hAnsi="Calibri" w:cs="Calibri"/>
        </w:rPr>
        <w:t>Distributor</w:t>
      </w:r>
      <w:r w:rsidRPr="00A52D2C">
        <w:rPr>
          <w:rFonts w:ascii="Calibri" w:hAnsi="Calibri" w:cs="Calibri"/>
        </w:rPr>
        <w:t xml:space="preserve">s receipt of updated unmetered load data, the </w:t>
      </w:r>
      <w:r w:rsidR="000B37CC" w:rsidRPr="00A52D2C">
        <w:rPr>
          <w:rFonts w:ascii="Calibri" w:hAnsi="Calibri" w:cs="Calibri"/>
        </w:rPr>
        <w:t>Distributor</w:t>
      </w:r>
      <w:r w:rsidRPr="00A52D2C">
        <w:rPr>
          <w:rFonts w:ascii="Calibri" w:hAnsi="Calibri" w:cs="Calibri"/>
        </w:rPr>
        <w:t xml:space="preserve"> shall have a period of up to 90-days to review and adjust its billing determinants.</w:t>
      </w:r>
    </w:p>
    <w:p w14:paraId="5BDB25AA" w14:textId="77777777" w:rsidR="00857AD4" w:rsidRPr="00A52D2C" w:rsidRDefault="00857AD4" w:rsidP="001F2575">
      <w:pPr>
        <w:keepNext/>
        <w:autoSpaceDE w:val="0"/>
        <w:autoSpaceDN w:val="0"/>
        <w:adjustRightInd w:val="0"/>
        <w:jc w:val="both"/>
        <w:rPr>
          <w:rFonts w:ascii="Calibri" w:hAnsi="Calibri" w:cs="Calibri"/>
        </w:rPr>
      </w:pPr>
    </w:p>
    <w:p w14:paraId="0140D05D" w14:textId="6B80FFD7" w:rsidR="009155F9" w:rsidRPr="00A52D2C" w:rsidRDefault="009155F9" w:rsidP="001F2575">
      <w:pPr>
        <w:keepNext/>
        <w:autoSpaceDE w:val="0"/>
        <w:autoSpaceDN w:val="0"/>
        <w:adjustRightInd w:val="0"/>
        <w:jc w:val="both"/>
        <w:rPr>
          <w:rFonts w:ascii="Calibri" w:hAnsi="Calibri" w:cs="Calibri"/>
        </w:rPr>
      </w:pPr>
      <w:r w:rsidRPr="00A52D2C">
        <w:rPr>
          <w:rFonts w:ascii="Calibri" w:hAnsi="Calibri" w:cs="Calibri"/>
        </w:rPr>
        <w:t xml:space="preserve">To ensure the quality of unmetered data, the </w:t>
      </w:r>
      <w:r w:rsidR="000B37CC" w:rsidRPr="00A52D2C">
        <w:rPr>
          <w:rFonts w:ascii="Calibri" w:hAnsi="Calibri" w:cs="Calibri"/>
        </w:rPr>
        <w:t>Distributor</w:t>
      </w:r>
      <w:r w:rsidRPr="00A52D2C">
        <w:rPr>
          <w:rFonts w:ascii="Calibri" w:hAnsi="Calibri" w:cs="Calibri"/>
        </w:rPr>
        <w:t xml:space="preserve"> encourages the unmetered </w:t>
      </w:r>
      <w:r w:rsidR="000B37CC" w:rsidRPr="00A52D2C">
        <w:rPr>
          <w:rFonts w:ascii="Calibri" w:hAnsi="Calibri" w:cs="Calibri"/>
        </w:rPr>
        <w:t>Customer</w:t>
      </w:r>
      <w:r w:rsidRPr="00A52D2C">
        <w:rPr>
          <w:rFonts w:ascii="Calibri" w:hAnsi="Calibri" w:cs="Calibri"/>
        </w:rPr>
        <w:t xml:space="preserve"> to cooperate in a joint audit, at a minimum interval of every 5 years, or </w:t>
      </w:r>
      <w:r w:rsidR="008271E7" w:rsidRPr="00A52D2C">
        <w:rPr>
          <w:rFonts w:ascii="Calibri" w:hAnsi="Calibri" w:cs="Calibri"/>
        </w:rPr>
        <w:t xml:space="preserve">earlier </w:t>
      </w:r>
      <w:r w:rsidRPr="00A52D2C">
        <w:rPr>
          <w:rFonts w:ascii="Calibri" w:hAnsi="Calibri" w:cs="Calibri"/>
        </w:rPr>
        <w:t xml:space="preserve">upon written notice from the </w:t>
      </w:r>
      <w:r w:rsidR="000B37CC" w:rsidRPr="00A52D2C">
        <w:rPr>
          <w:rFonts w:ascii="Calibri" w:hAnsi="Calibri" w:cs="Calibri"/>
        </w:rPr>
        <w:t>Distributor</w:t>
      </w:r>
      <w:r w:rsidRPr="00A52D2C">
        <w:rPr>
          <w:rFonts w:ascii="Calibri" w:hAnsi="Calibri" w:cs="Calibri"/>
        </w:rPr>
        <w:t xml:space="preserve">. Unmetered </w:t>
      </w:r>
      <w:r w:rsidR="000B37CC" w:rsidRPr="00A52D2C">
        <w:rPr>
          <w:rFonts w:ascii="Calibri" w:hAnsi="Calibri" w:cs="Calibri"/>
        </w:rPr>
        <w:t>Customer</w:t>
      </w:r>
      <w:r w:rsidRPr="00A52D2C">
        <w:rPr>
          <w:rFonts w:ascii="Calibri" w:hAnsi="Calibri" w:cs="Calibri"/>
        </w:rPr>
        <w:t>s who participate in a joint audit will be responsible for their associated audit costs.</w:t>
      </w:r>
    </w:p>
    <w:p w14:paraId="2E863EF3" w14:textId="77777777" w:rsidR="009155F9" w:rsidRPr="00A52D2C" w:rsidRDefault="009155F9" w:rsidP="001F2575">
      <w:pPr>
        <w:keepNext/>
        <w:autoSpaceDE w:val="0"/>
        <w:autoSpaceDN w:val="0"/>
        <w:adjustRightInd w:val="0"/>
        <w:jc w:val="both"/>
        <w:rPr>
          <w:rFonts w:ascii="Calibri" w:hAnsi="Calibri" w:cs="Calibri"/>
        </w:rPr>
      </w:pPr>
    </w:p>
    <w:p w14:paraId="5DB03420" w14:textId="1EFA7F3A" w:rsidR="002D1CA1" w:rsidRDefault="00857AD4" w:rsidP="00D44E83">
      <w:pPr>
        <w:autoSpaceDE w:val="0"/>
        <w:autoSpaceDN w:val="0"/>
        <w:adjustRightInd w:val="0"/>
        <w:jc w:val="both"/>
        <w:rPr>
          <w:rFonts w:ascii="Calibri" w:hAnsi="Calibri" w:cs="Calibri"/>
        </w:rPr>
      </w:pPr>
      <w:r w:rsidRPr="00A52D2C">
        <w:rPr>
          <w:rFonts w:ascii="Calibri" w:hAnsi="Calibri" w:cs="Calibri"/>
        </w:rPr>
        <w:t xml:space="preserve">If the unmetered </w:t>
      </w:r>
      <w:r w:rsidR="000B37CC" w:rsidRPr="00A52D2C">
        <w:rPr>
          <w:rFonts w:ascii="Calibri" w:hAnsi="Calibri" w:cs="Calibri"/>
        </w:rPr>
        <w:t>Customer</w:t>
      </w:r>
      <w:r w:rsidRPr="00A52D2C">
        <w:rPr>
          <w:rFonts w:ascii="Calibri" w:hAnsi="Calibri" w:cs="Calibri"/>
        </w:rPr>
        <w:t xml:space="preserve"> provides the </w:t>
      </w:r>
      <w:r w:rsidR="000B37CC" w:rsidRPr="00A52D2C">
        <w:rPr>
          <w:rFonts w:ascii="Calibri" w:hAnsi="Calibri" w:cs="Calibri"/>
        </w:rPr>
        <w:t>Distributor</w:t>
      </w:r>
      <w:r w:rsidRPr="00A52D2C">
        <w:rPr>
          <w:rFonts w:ascii="Calibri" w:hAnsi="Calibri" w:cs="Calibri"/>
        </w:rPr>
        <w:t xml:space="preserve"> with poor unmetered data (i.e.: </w:t>
      </w:r>
      <w:r w:rsidR="009155F9" w:rsidRPr="00A52D2C">
        <w:rPr>
          <w:rFonts w:ascii="Calibri" w:hAnsi="Calibri" w:cs="Calibri"/>
        </w:rPr>
        <w:t xml:space="preserve">not to audit standards, </w:t>
      </w:r>
      <w:r w:rsidRPr="00A52D2C">
        <w:rPr>
          <w:rFonts w:ascii="Calibri" w:hAnsi="Calibri" w:cs="Calibri"/>
        </w:rPr>
        <w:t>no data, late data, etc.) a</w:t>
      </w:r>
      <w:r w:rsidR="002A3B3C">
        <w:rPr>
          <w:rFonts w:ascii="Calibri" w:hAnsi="Calibri" w:cs="Calibri"/>
        </w:rPr>
        <w:t>n</w:t>
      </w:r>
      <w:r w:rsidRPr="00A52D2C">
        <w:rPr>
          <w:rFonts w:ascii="Calibri" w:hAnsi="Calibri" w:cs="Calibri"/>
        </w:rPr>
        <w:t xml:space="preserve"> unmetered </w:t>
      </w:r>
      <w:r w:rsidR="000B37CC" w:rsidRPr="00A52D2C">
        <w:rPr>
          <w:rFonts w:ascii="Calibri" w:hAnsi="Calibri" w:cs="Calibri"/>
        </w:rPr>
        <w:t>Customer</w:t>
      </w:r>
      <w:r w:rsidRPr="00A52D2C">
        <w:rPr>
          <w:rFonts w:ascii="Calibri" w:hAnsi="Calibri" w:cs="Calibri"/>
        </w:rPr>
        <w:t xml:space="preserve"> shall be responsible to pay the </w:t>
      </w:r>
      <w:r w:rsidR="000B37CC" w:rsidRPr="00A52D2C">
        <w:rPr>
          <w:rFonts w:ascii="Calibri" w:hAnsi="Calibri" w:cs="Calibri"/>
        </w:rPr>
        <w:t>Distributor</w:t>
      </w:r>
      <w:r w:rsidR="00A24B5A">
        <w:rPr>
          <w:rFonts w:ascii="Calibri" w:hAnsi="Calibri" w:cs="Calibri"/>
        </w:rPr>
        <w:t xml:space="preserve"> </w:t>
      </w:r>
      <w:r w:rsidRPr="00A52D2C">
        <w:rPr>
          <w:rFonts w:ascii="Calibri" w:hAnsi="Calibri" w:cs="Calibri"/>
        </w:rPr>
        <w:t xml:space="preserve">for verification, data correction and usage costs for the duration the unmetered connection has been energized on the </w:t>
      </w:r>
      <w:r w:rsidR="000B37CC" w:rsidRPr="00A52D2C">
        <w:rPr>
          <w:rFonts w:ascii="Calibri" w:hAnsi="Calibri" w:cs="Calibri"/>
        </w:rPr>
        <w:t>Distributor</w:t>
      </w:r>
      <w:r w:rsidRPr="00A52D2C">
        <w:rPr>
          <w:rFonts w:ascii="Calibri" w:hAnsi="Calibri" w:cs="Calibri"/>
        </w:rPr>
        <w:t>’s system.</w:t>
      </w:r>
    </w:p>
    <w:p w14:paraId="43794936" w14:textId="77777777" w:rsidR="006B41B3" w:rsidRPr="00A52D2C" w:rsidRDefault="006B41B3" w:rsidP="00D44E83">
      <w:pPr>
        <w:autoSpaceDE w:val="0"/>
        <w:autoSpaceDN w:val="0"/>
        <w:adjustRightInd w:val="0"/>
        <w:jc w:val="both"/>
        <w:rPr>
          <w:rFonts w:ascii="Calibri" w:hAnsi="Calibri" w:cs="Calibri"/>
        </w:rPr>
      </w:pPr>
    </w:p>
    <w:p w14:paraId="7F4BAFCC" w14:textId="3DEC9B9C" w:rsidR="00857AD4" w:rsidRDefault="002D1CA1" w:rsidP="00D44E83">
      <w:pPr>
        <w:autoSpaceDE w:val="0"/>
        <w:autoSpaceDN w:val="0"/>
        <w:adjustRightInd w:val="0"/>
        <w:jc w:val="both"/>
        <w:rPr>
          <w:rFonts w:ascii="Calibri" w:hAnsi="Calibri" w:cs="Calibri"/>
        </w:rPr>
      </w:pPr>
      <w:r>
        <w:rPr>
          <w:rFonts w:ascii="Calibri" w:hAnsi="Calibri" w:cs="Calibri"/>
        </w:rPr>
        <w:t>I</w:t>
      </w:r>
      <w:r w:rsidR="000C0BD0" w:rsidRPr="00A52D2C">
        <w:rPr>
          <w:rFonts w:ascii="Calibri" w:hAnsi="Calibri" w:cs="Calibri"/>
        </w:rPr>
        <w:t>f</w:t>
      </w:r>
      <w:r w:rsidR="00857AD4" w:rsidRPr="00A52D2C">
        <w:rPr>
          <w:rFonts w:ascii="Calibri" w:hAnsi="Calibri" w:cs="Calibri"/>
        </w:rPr>
        <w:t xml:space="preserve"> the </w:t>
      </w:r>
      <w:r w:rsidR="000B37CC" w:rsidRPr="00A52D2C">
        <w:rPr>
          <w:rFonts w:ascii="Calibri" w:hAnsi="Calibri" w:cs="Calibri"/>
        </w:rPr>
        <w:t>Distributor</w:t>
      </w:r>
      <w:r w:rsidR="00857AD4" w:rsidRPr="00A52D2C">
        <w:rPr>
          <w:rFonts w:ascii="Calibri" w:hAnsi="Calibri" w:cs="Calibri"/>
        </w:rPr>
        <w:t xml:space="preserve"> or the unmetered </w:t>
      </w:r>
      <w:r w:rsidR="000B37CC" w:rsidRPr="00A52D2C">
        <w:rPr>
          <w:rFonts w:ascii="Calibri" w:hAnsi="Calibri" w:cs="Calibri"/>
        </w:rPr>
        <w:t>Customer</w:t>
      </w:r>
      <w:r w:rsidR="00857AD4" w:rsidRPr="00A52D2C">
        <w:rPr>
          <w:rFonts w:ascii="Calibri" w:hAnsi="Calibri" w:cs="Calibri"/>
        </w:rPr>
        <w:t xml:space="preserve"> identify or cause a billing error, the </w:t>
      </w:r>
      <w:r w:rsidR="000B37CC" w:rsidRPr="00A52D2C">
        <w:rPr>
          <w:rFonts w:ascii="Calibri" w:hAnsi="Calibri" w:cs="Calibri"/>
        </w:rPr>
        <w:t>Distributor</w:t>
      </w:r>
      <w:r w:rsidR="00857AD4" w:rsidRPr="00A52D2C">
        <w:rPr>
          <w:rFonts w:ascii="Calibri" w:hAnsi="Calibri" w:cs="Calibri"/>
        </w:rPr>
        <w:t xml:space="preserve"> will rectify the matter consistent with the polices outlined in these Conditions of Service and/or the </w:t>
      </w:r>
      <w:r w:rsidR="000B37CC" w:rsidRPr="00A52D2C">
        <w:rPr>
          <w:rFonts w:ascii="Calibri" w:hAnsi="Calibri" w:cs="Calibri"/>
        </w:rPr>
        <w:t>Distributor</w:t>
      </w:r>
      <w:r w:rsidR="00857AD4" w:rsidRPr="00A52D2C">
        <w:rPr>
          <w:rFonts w:ascii="Calibri" w:hAnsi="Calibri" w:cs="Calibri"/>
        </w:rPr>
        <w:t>’s billing policies.</w:t>
      </w:r>
    </w:p>
    <w:p w14:paraId="226954F2" w14:textId="77777777" w:rsidR="006B41B3" w:rsidRPr="00A52D2C" w:rsidRDefault="006B41B3" w:rsidP="00D44E83">
      <w:pPr>
        <w:autoSpaceDE w:val="0"/>
        <w:autoSpaceDN w:val="0"/>
        <w:adjustRightInd w:val="0"/>
        <w:jc w:val="both"/>
        <w:rPr>
          <w:rFonts w:ascii="Calibri" w:hAnsi="Calibri" w:cs="Calibri"/>
        </w:rPr>
      </w:pPr>
    </w:p>
    <w:p w14:paraId="55C51965" w14:textId="77777777" w:rsidR="00210220" w:rsidRPr="00A52D2C" w:rsidRDefault="00857AD4" w:rsidP="001F2575">
      <w:pPr>
        <w:keepNext/>
        <w:autoSpaceDE w:val="0"/>
        <w:autoSpaceDN w:val="0"/>
        <w:adjustRightInd w:val="0"/>
        <w:jc w:val="both"/>
        <w:rPr>
          <w:rFonts w:ascii="Calibri" w:hAnsi="Calibri" w:cs="Calibri"/>
        </w:rPr>
      </w:pPr>
      <w:r w:rsidRPr="00A52D2C">
        <w:rPr>
          <w:rFonts w:ascii="Calibri" w:hAnsi="Calibri" w:cs="Calibri"/>
        </w:rPr>
        <w:t xml:space="preserve">Billing of the energy and fixed charges will continue until the </w:t>
      </w:r>
      <w:r w:rsidR="000B37CC" w:rsidRPr="00A52D2C">
        <w:rPr>
          <w:rFonts w:ascii="Calibri" w:hAnsi="Calibri" w:cs="Calibri"/>
        </w:rPr>
        <w:t>Distributor</w:t>
      </w:r>
      <w:r w:rsidRPr="00A52D2C">
        <w:rPr>
          <w:rFonts w:ascii="Calibri" w:hAnsi="Calibri" w:cs="Calibri"/>
        </w:rPr>
        <w:t xml:space="preserve"> has been duly notified and the unmetered service has been permanently removed from the </w:t>
      </w:r>
      <w:r w:rsidR="000B37CC" w:rsidRPr="00A52D2C">
        <w:rPr>
          <w:rFonts w:ascii="Calibri" w:hAnsi="Calibri" w:cs="Calibri"/>
        </w:rPr>
        <w:t>Distributor</w:t>
      </w:r>
      <w:r w:rsidRPr="00A52D2C">
        <w:rPr>
          <w:rFonts w:ascii="Calibri" w:hAnsi="Calibri" w:cs="Calibri"/>
        </w:rPr>
        <w:t>’s electrical system.</w:t>
      </w:r>
    </w:p>
    <w:p w14:paraId="056C2D55" w14:textId="77777777" w:rsidR="00210220" w:rsidRPr="00A52D2C" w:rsidRDefault="00210220" w:rsidP="001F2575">
      <w:pPr>
        <w:keepNext/>
        <w:autoSpaceDE w:val="0"/>
        <w:autoSpaceDN w:val="0"/>
        <w:adjustRightInd w:val="0"/>
        <w:jc w:val="both"/>
        <w:rPr>
          <w:rFonts w:ascii="Calibri" w:hAnsi="Calibri" w:cs="Calibri"/>
        </w:rPr>
      </w:pPr>
    </w:p>
    <w:p w14:paraId="2213D01A" w14:textId="5FE039E2" w:rsidR="002F5E25" w:rsidRPr="00A52D2C" w:rsidRDefault="00F81C00" w:rsidP="001F2575">
      <w:pPr>
        <w:keepNext/>
        <w:autoSpaceDE w:val="0"/>
        <w:autoSpaceDN w:val="0"/>
        <w:adjustRightInd w:val="0"/>
        <w:jc w:val="both"/>
        <w:rPr>
          <w:rFonts w:ascii="Calibri" w:hAnsi="Calibri" w:cs="Calibri"/>
        </w:rPr>
      </w:pPr>
      <w:r w:rsidRPr="00A52D2C">
        <w:rPr>
          <w:rFonts w:ascii="Calibri" w:hAnsi="Calibri" w:cs="Calibri"/>
        </w:rPr>
        <w:t xml:space="preserve">Failure to comply </w:t>
      </w:r>
      <w:r w:rsidR="00DB34E5" w:rsidRPr="00A52D2C">
        <w:rPr>
          <w:rFonts w:ascii="Calibri" w:hAnsi="Calibri" w:cs="Calibri"/>
        </w:rPr>
        <w:t>with any of the</w:t>
      </w:r>
      <w:r w:rsidR="009155F9" w:rsidRPr="00A52D2C">
        <w:rPr>
          <w:rFonts w:ascii="Calibri" w:hAnsi="Calibri" w:cs="Calibri"/>
        </w:rPr>
        <w:t xml:space="preserve"> above </w:t>
      </w:r>
      <w:r w:rsidR="002A3B3C">
        <w:rPr>
          <w:rFonts w:ascii="Calibri" w:hAnsi="Calibri" w:cs="Calibri"/>
        </w:rPr>
        <w:t>unmetered scattered load (</w:t>
      </w:r>
      <w:r w:rsidR="00863372" w:rsidRPr="00A52D2C">
        <w:rPr>
          <w:rFonts w:ascii="Calibri" w:hAnsi="Calibri" w:cs="Calibri"/>
        </w:rPr>
        <w:t>USL</w:t>
      </w:r>
      <w:r w:rsidR="002A3B3C">
        <w:rPr>
          <w:rFonts w:ascii="Calibri" w:hAnsi="Calibri" w:cs="Calibri"/>
        </w:rPr>
        <w:t>)</w:t>
      </w:r>
      <w:r w:rsidR="00863372" w:rsidRPr="00A52D2C">
        <w:rPr>
          <w:rFonts w:ascii="Calibri" w:hAnsi="Calibri" w:cs="Calibri"/>
        </w:rPr>
        <w:t xml:space="preserve"> </w:t>
      </w:r>
      <w:r w:rsidR="00DB34E5" w:rsidRPr="00A52D2C">
        <w:rPr>
          <w:rFonts w:ascii="Calibri" w:hAnsi="Calibri" w:cs="Calibri"/>
        </w:rPr>
        <w:t xml:space="preserve">requirements could result in </w:t>
      </w:r>
      <w:r w:rsidRPr="00A52D2C">
        <w:rPr>
          <w:rFonts w:ascii="Calibri" w:hAnsi="Calibri" w:cs="Calibri"/>
        </w:rPr>
        <w:t xml:space="preserve">disconnection </w:t>
      </w:r>
      <w:r w:rsidR="008F13D6" w:rsidRPr="00A52D2C">
        <w:rPr>
          <w:rFonts w:ascii="Calibri" w:hAnsi="Calibri" w:cs="Calibri"/>
        </w:rPr>
        <w:t xml:space="preserve">from the </w:t>
      </w:r>
      <w:r w:rsidR="008F5889" w:rsidRPr="00A52D2C">
        <w:rPr>
          <w:rFonts w:ascii="Calibri" w:hAnsi="Calibri" w:cs="Calibri"/>
        </w:rPr>
        <w:t>d</w:t>
      </w:r>
      <w:r w:rsidR="008F13D6" w:rsidRPr="00A52D2C">
        <w:rPr>
          <w:rFonts w:ascii="Calibri" w:hAnsi="Calibri" w:cs="Calibri"/>
        </w:rPr>
        <w:t>istribut</w:t>
      </w:r>
      <w:r w:rsidR="008F5889" w:rsidRPr="00A52D2C">
        <w:rPr>
          <w:rFonts w:ascii="Calibri" w:hAnsi="Calibri" w:cs="Calibri"/>
        </w:rPr>
        <w:t>ion system</w:t>
      </w:r>
      <w:r w:rsidR="00C319C4" w:rsidRPr="00A52D2C">
        <w:rPr>
          <w:rFonts w:ascii="Calibri" w:hAnsi="Calibri" w:cs="Calibri"/>
        </w:rPr>
        <w:t xml:space="preserve"> as per these C</w:t>
      </w:r>
      <w:r w:rsidR="002F5E25" w:rsidRPr="00A52D2C">
        <w:rPr>
          <w:rFonts w:ascii="Calibri" w:hAnsi="Calibri" w:cs="Calibri"/>
        </w:rPr>
        <w:t>onditions of Service and</w:t>
      </w:r>
      <w:r w:rsidR="00C319C4" w:rsidRPr="00A52D2C">
        <w:rPr>
          <w:rFonts w:ascii="Calibri" w:hAnsi="Calibri" w:cs="Calibri"/>
        </w:rPr>
        <w:t>/or</w:t>
      </w:r>
      <w:r w:rsidR="002F5E25" w:rsidRPr="00A52D2C">
        <w:rPr>
          <w:rFonts w:ascii="Calibri" w:hAnsi="Calibri" w:cs="Calibri"/>
        </w:rPr>
        <w:t xml:space="preserve"> the </w:t>
      </w:r>
      <w:r w:rsidR="000B37CC" w:rsidRPr="00A52D2C">
        <w:rPr>
          <w:rFonts w:ascii="Calibri" w:hAnsi="Calibri" w:cs="Calibri"/>
        </w:rPr>
        <w:t>Distributor</w:t>
      </w:r>
      <w:r w:rsidR="002D1CA1">
        <w:rPr>
          <w:rFonts w:ascii="Calibri" w:hAnsi="Calibri" w:cs="Calibri"/>
        </w:rPr>
        <w:t>’</w:t>
      </w:r>
      <w:r w:rsidR="002F5E25" w:rsidRPr="00A52D2C">
        <w:rPr>
          <w:rFonts w:ascii="Calibri" w:hAnsi="Calibri" w:cs="Calibri"/>
        </w:rPr>
        <w:t>s Disconnection</w:t>
      </w:r>
      <w:r w:rsidR="00C319C4" w:rsidRPr="00A52D2C">
        <w:rPr>
          <w:rFonts w:ascii="Calibri" w:hAnsi="Calibri" w:cs="Calibri"/>
        </w:rPr>
        <w:t>/Reconnection P</w:t>
      </w:r>
      <w:r w:rsidR="002F5E25" w:rsidRPr="00A52D2C">
        <w:rPr>
          <w:rFonts w:ascii="Calibri" w:hAnsi="Calibri" w:cs="Calibri"/>
        </w:rPr>
        <w:t xml:space="preserve">olicy. </w:t>
      </w:r>
      <w:r w:rsidR="00C319C4" w:rsidRPr="00A52D2C">
        <w:rPr>
          <w:rFonts w:ascii="Calibri" w:hAnsi="Calibri" w:cs="Calibri"/>
        </w:rPr>
        <w:t xml:space="preserve">Reconnection to the system would be subject to the reconnection </w:t>
      </w:r>
      <w:r w:rsidR="008271E7" w:rsidRPr="00A52D2C">
        <w:rPr>
          <w:rFonts w:ascii="Calibri" w:hAnsi="Calibri" w:cs="Calibri"/>
        </w:rPr>
        <w:t>r</w:t>
      </w:r>
      <w:r w:rsidR="00C319C4" w:rsidRPr="00A52D2C">
        <w:rPr>
          <w:rFonts w:ascii="Calibri" w:hAnsi="Calibri" w:cs="Calibri"/>
        </w:rPr>
        <w:t>equirements</w:t>
      </w:r>
      <w:r w:rsidR="008271E7" w:rsidRPr="00A52D2C">
        <w:rPr>
          <w:rFonts w:ascii="Calibri" w:hAnsi="Calibri" w:cs="Calibri"/>
        </w:rPr>
        <w:t xml:space="preserve"> and costs</w:t>
      </w:r>
      <w:r w:rsidR="00C319C4" w:rsidRPr="00A52D2C">
        <w:rPr>
          <w:rFonts w:ascii="Calibri" w:hAnsi="Calibri" w:cs="Calibri"/>
        </w:rPr>
        <w:t xml:space="preserve"> as outlined in these Conditions of Service and/or the </w:t>
      </w:r>
      <w:r w:rsidR="000B37CC" w:rsidRPr="00A52D2C">
        <w:rPr>
          <w:rFonts w:ascii="Calibri" w:hAnsi="Calibri" w:cs="Calibri"/>
        </w:rPr>
        <w:t>Distributor</w:t>
      </w:r>
      <w:r w:rsidR="002D1CA1">
        <w:rPr>
          <w:rFonts w:ascii="Calibri" w:hAnsi="Calibri" w:cs="Calibri"/>
        </w:rPr>
        <w:t>’</w:t>
      </w:r>
      <w:r w:rsidR="00C319C4" w:rsidRPr="00A52D2C">
        <w:rPr>
          <w:rFonts w:ascii="Calibri" w:hAnsi="Calibri" w:cs="Calibri"/>
        </w:rPr>
        <w:t>s Disconnection / Reconnection policy.</w:t>
      </w:r>
    </w:p>
    <w:p w14:paraId="6D232E17" w14:textId="77777777" w:rsidR="00F41843" w:rsidRPr="00A52D2C" w:rsidRDefault="00F41843" w:rsidP="001F2575">
      <w:pPr>
        <w:keepNext/>
        <w:autoSpaceDE w:val="0"/>
        <w:autoSpaceDN w:val="0"/>
        <w:adjustRightInd w:val="0"/>
        <w:jc w:val="both"/>
        <w:rPr>
          <w:rFonts w:ascii="Calibri" w:hAnsi="Calibri" w:cs="Calibri"/>
        </w:rPr>
      </w:pPr>
    </w:p>
    <w:p w14:paraId="79AC0E7B" w14:textId="77777777" w:rsidR="00857AD4" w:rsidRPr="00A52D2C" w:rsidRDefault="00857AD4" w:rsidP="005D0AE9">
      <w:pPr>
        <w:pStyle w:val="Heading3"/>
      </w:pPr>
      <w:bookmarkStart w:id="207" w:name="_Toc85455973"/>
      <w:r w:rsidRPr="00A52D2C">
        <w:t>3.8.4</w:t>
      </w:r>
      <w:r w:rsidRPr="00A52D2C">
        <w:tab/>
        <w:t>Record Retention</w:t>
      </w:r>
      <w:bookmarkEnd w:id="207"/>
    </w:p>
    <w:p w14:paraId="58B474B3" w14:textId="77777777" w:rsidR="00857AD4" w:rsidRPr="00A52D2C" w:rsidRDefault="00857AD4" w:rsidP="001F2575">
      <w:pPr>
        <w:keepNext/>
        <w:autoSpaceDE w:val="0"/>
        <w:autoSpaceDN w:val="0"/>
        <w:adjustRightInd w:val="0"/>
        <w:jc w:val="both"/>
        <w:rPr>
          <w:rFonts w:ascii="Calibri" w:hAnsi="Calibri" w:cs="Calibri"/>
        </w:rPr>
      </w:pPr>
    </w:p>
    <w:p w14:paraId="1DEDE626" w14:textId="43E4FD44" w:rsidR="00857AD4" w:rsidRPr="00A52D2C" w:rsidRDefault="00857AD4" w:rsidP="001F2575">
      <w:pPr>
        <w:keepNext/>
        <w:autoSpaceDE w:val="0"/>
        <w:autoSpaceDN w:val="0"/>
        <w:adjustRightInd w:val="0"/>
        <w:jc w:val="both"/>
        <w:rPr>
          <w:rFonts w:ascii="Calibri" w:hAnsi="Calibri" w:cs="Calibri"/>
        </w:rPr>
      </w:pPr>
      <w:r w:rsidRPr="00A52D2C">
        <w:rPr>
          <w:rFonts w:ascii="Calibri" w:hAnsi="Calibri" w:cs="Calibri"/>
        </w:rPr>
        <w:t xml:space="preserve">The unmetered </w:t>
      </w:r>
      <w:r w:rsidR="000B37CC" w:rsidRPr="00A52D2C">
        <w:rPr>
          <w:rFonts w:ascii="Calibri" w:hAnsi="Calibri" w:cs="Calibri"/>
        </w:rPr>
        <w:t>Customer</w:t>
      </w:r>
      <w:r w:rsidRPr="00A52D2C">
        <w:rPr>
          <w:rFonts w:ascii="Calibri" w:hAnsi="Calibri" w:cs="Calibri"/>
        </w:rPr>
        <w:t xml:space="preserve"> shall retain information provided to and by the </w:t>
      </w:r>
      <w:r w:rsidR="000B37CC" w:rsidRPr="00A52D2C">
        <w:rPr>
          <w:rFonts w:ascii="Calibri" w:hAnsi="Calibri" w:cs="Calibri"/>
        </w:rPr>
        <w:t>Distributor</w:t>
      </w:r>
      <w:r w:rsidRPr="00A52D2C">
        <w:rPr>
          <w:rFonts w:ascii="Calibri" w:hAnsi="Calibri" w:cs="Calibri"/>
        </w:rPr>
        <w:t xml:space="preserve"> for a minimum period of seven years while the unmetered service is energized on the </w:t>
      </w:r>
      <w:r w:rsidR="000B37CC" w:rsidRPr="00A52D2C">
        <w:rPr>
          <w:rFonts w:ascii="Calibri" w:hAnsi="Calibri" w:cs="Calibri"/>
        </w:rPr>
        <w:t>Distributor</w:t>
      </w:r>
      <w:r w:rsidRPr="00A52D2C">
        <w:rPr>
          <w:rFonts w:ascii="Calibri" w:hAnsi="Calibri" w:cs="Calibri"/>
        </w:rPr>
        <w:t>s electrical system.</w:t>
      </w:r>
      <w:r w:rsidR="00674BE1">
        <w:rPr>
          <w:rFonts w:ascii="Calibri" w:hAnsi="Calibri" w:cs="Calibri"/>
        </w:rPr>
        <w:t xml:space="preserve"> </w:t>
      </w:r>
      <w:r w:rsidRPr="00A52D2C">
        <w:rPr>
          <w:rFonts w:ascii="Calibri" w:hAnsi="Calibri" w:cs="Calibri"/>
        </w:rPr>
        <w:lastRenderedPageBreak/>
        <w:t>Once the service has been permanently removed, the retention period shall be a minimum of two years.</w:t>
      </w:r>
    </w:p>
    <w:p w14:paraId="4AA30197" w14:textId="77777777" w:rsidR="00857AD4" w:rsidRPr="00A52D2C" w:rsidRDefault="00857AD4" w:rsidP="001F2575">
      <w:pPr>
        <w:keepNext/>
        <w:autoSpaceDE w:val="0"/>
        <w:autoSpaceDN w:val="0"/>
        <w:adjustRightInd w:val="0"/>
        <w:jc w:val="both"/>
        <w:rPr>
          <w:rFonts w:ascii="Calibri" w:hAnsi="Calibri" w:cs="Calibri"/>
        </w:rPr>
      </w:pPr>
    </w:p>
    <w:p w14:paraId="6A80EA20" w14:textId="77777777" w:rsidR="00857AD4" w:rsidRPr="00A52D2C" w:rsidRDefault="00857AD4" w:rsidP="001F2575">
      <w:pPr>
        <w:keepNext/>
        <w:autoSpaceDE w:val="0"/>
        <w:autoSpaceDN w:val="0"/>
        <w:adjustRightInd w:val="0"/>
        <w:jc w:val="both"/>
        <w:rPr>
          <w:rFonts w:ascii="Calibri" w:hAnsi="Calibri" w:cs="Calibri"/>
        </w:rPr>
      </w:pPr>
      <w:r w:rsidRPr="00A52D2C">
        <w:rPr>
          <w:rFonts w:ascii="Calibri" w:hAnsi="Calibri" w:cs="Calibri"/>
        </w:rPr>
        <w:t xml:space="preserve">The retained information shall include yet, not be limited to, the information outlined above, and any other relevant correspondence or agreements regarding the unmetered account including the associated service connections and load. </w:t>
      </w:r>
    </w:p>
    <w:p w14:paraId="6EA2B985" w14:textId="77777777" w:rsidR="00857AD4" w:rsidRPr="00A52D2C" w:rsidRDefault="00857AD4" w:rsidP="001F2575">
      <w:pPr>
        <w:keepNext/>
        <w:autoSpaceDE w:val="0"/>
        <w:autoSpaceDN w:val="0"/>
        <w:adjustRightInd w:val="0"/>
        <w:jc w:val="both"/>
        <w:rPr>
          <w:rFonts w:ascii="Calibri" w:hAnsi="Calibri" w:cs="Calibri"/>
        </w:rPr>
      </w:pPr>
    </w:p>
    <w:p w14:paraId="73B412BB" w14:textId="77777777" w:rsidR="00857AD4" w:rsidRPr="00A52D2C" w:rsidRDefault="00857AD4" w:rsidP="001F2575">
      <w:pPr>
        <w:keepNext/>
        <w:autoSpaceDE w:val="0"/>
        <w:autoSpaceDN w:val="0"/>
        <w:adjustRightInd w:val="0"/>
        <w:jc w:val="both"/>
        <w:rPr>
          <w:rFonts w:ascii="Calibri" w:hAnsi="Calibri" w:cs="Calibri"/>
        </w:rPr>
      </w:pPr>
      <w:r w:rsidRPr="00A52D2C">
        <w:rPr>
          <w:rFonts w:ascii="Calibri" w:hAnsi="Calibri" w:cs="Calibri"/>
        </w:rPr>
        <w:t xml:space="preserve">The unmetered </w:t>
      </w:r>
      <w:r w:rsidR="000B37CC" w:rsidRPr="00A52D2C">
        <w:rPr>
          <w:rFonts w:ascii="Calibri" w:hAnsi="Calibri" w:cs="Calibri"/>
        </w:rPr>
        <w:t>Customer</w:t>
      </w:r>
      <w:r w:rsidRPr="00A52D2C">
        <w:rPr>
          <w:rFonts w:ascii="Calibri" w:hAnsi="Calibri" w:cs="Calibri"/>
        </w:rPr>
        <w:t xml:space="preserve"> who fails to retain such records shall be responsible for costs related to the </w:t>
      </w:r>
      <w:r w:rsidR="000B37CC" w:rsidRPr="00A52D2C">
        <w:rPr>
          <w:rFonts w:ascii="Calibri" w:hAnsi="Calibri" w:cs="Calibri"/>
        </w:rPr>
        <w:t>Distributor</w:t>
      </w:r>
      <w:r w:rsidRPr="00A52D2C">
        <w:rPr>
          <w:rFonts w:ascii="Calibri" w:hAnsi="Calibri" w:cs="Calibri"/>
        </w:rPr>
        <w:t xml:space="preserve"> researching and reconstructing such missing information.</w:t>
      </w:r>
    </w:p>
    <w:p w14:paraId="5E3F9408" w14:textId="77777777" w:rsidR="00857AD4" w:rsidRPr="00A52D2C" w:rsidRDefault="00857AD4" w:rsidP="001F2575">
      <w:pPr>
        <w:keepNext/>
        <w:autoSpaceDE w:val="0"/>
        <w:autoSpaceDN w:val="0"/>
        <w:adjustRightInd w:val="0"/>
        <w:jc w:val="both"/>
        <w:rPr>
          <w:rFonts w:ascii="Calibri" w:hAnsi="Calibri" w:cs="Calibri"/>
        </w:rPr>
      </w:pPr>
    </w:p>
    <w:p w14:paraId="481ED9BD" w14:textId="77777777" w:rsidR="007469F6" w:rsidRPr="003D1DE1" w:rsidRDefault="00B740E3" w:rsidP="005D0AE9">
      <w:pPr>
        <w:pStyle w:val="Heading3"/>
      </w:pPr>
      <w:bookmarkStart w:id="208" w:name="_Toc85455974"/>
      <w:bookmarkStart w:id="209" w:name="Sec_3_8_1"/>
      <w:r w:rsidRPr="003D1DE1">
        <w:t>3.8.</w:t>
      </w:r>
      <w:r w:rsidR="00C6134C" w:rsidRPr="003D1DE1">
        <w:t>5</w:t>
      </w:r>
      <w:r w:rsidRPr="003D1DE1">
        <w:tab/>
      </w:r>
      <w:r w:rsidR="007469F6" w:rsidRPr="003D1DE1">
        <w:t>General</w:t>
      </w:r>
      <w:bookmarkEnd w:id="208"/>
    </w:p>
    <w:bookmarkEnd w:id="209"/>
    <w:p w14:paraId="6293F18A" w14:textId="77777777" w:rsidR="007469F6" w:rsidRPr="003D1DE1" w:rsidRDefault="007469F6" w:rsidP="001F2575">
      <w:pPr>
        <w:keepNext/>
        <w:tabs>
          <w:tab w:val="left" w:pos="-720"/>
        </w:tabs>
        <w:suppressAutoHyphens/>
        <w:jc w:val="both"/>
        <w:rPr>
          <w:rFonts w:ascii="Calibri" w:hAnsi="Calibri" w:cs="Calibri"/>
          <w:b/>
          <w:bCs/>
        </w:rPr>
      </w:pPr>
    </w:p>
    <w:p w14:paraId="60A618B7" w14:textId="77777777" w:rsidR="007469F6" w:rsidRPr="003D1DE1" w:rsidRDefault="007469F6" w:rsidP="001F2575">
      <w:p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t xml:space="preserve">At the discretion of the </w:t>
      </w:r>
      <w:r w:rsidR="000B37CC" w:rsidRPr="003D1DE1">
        <w:rPr>
          <w:rFonts w:ascii="Calibri" w:hAnsi="Calibri" w:cs="Calibri"/>
          <w:iCs/>
          <w:spacing w:val="-3"/>
          <w:lang w:val="en-GB"/>
        </w:rPr>
        <w:t>Distributor</w:t>
      </w:r>
      <w:r w:rsidRPr="003D1DE1">
        <w:rPr>
          <w:rFonts w:ascii="Calibri" w:hAnsi="Calibri" w:cs="Calibri"/>
          <w:iCs/>
          <w:spacing w:val="-3"/>
          <w:lang w:val="en-GB"/>
        </w:rPr>
        <w:t xml:space="preserve">, the service voltage will be: </w:t>
      </w:r>
    </w:p>
    <w:p w14:paraId="5F0F1FA9" w14:textId="77777777" w:rsidR="007469F6" w:rsidRPr="003D1DE1" w:rsidRDefault="007469F6" w:rsidP="001F2575">
      <w:pPr>
        <w:tabs>
          <w:tab w:val="left" w:pos="-720"/>
        </w:tabs>
        <w:suppressAutoHyphens/>
        <w:jc w:val="both"/>
        <w:rPr>
          <w:rFonts w:ascii="Calibri" w:hAnsi="Calibri" w:cs="Calibri"/>
          <w:iCs/>
          <w:spacing w:val="-3"/>
          <w:lang w:val="en-GB"/>
        </w:rPr>
      </w:pPr>
    </w:p>
    <w:p w14:paraId="623E87E9" w14:textId="38196BBE" w:rsidR="007469F6" w:rsidRPr="003D1DE1" w:rsidRDefault="007469F6" w:rsidP="001F2575">
      <w:pPr>
        <w:numPr>
          <w:ilvl w:val="0"/>
          <w:numId w:val="54"/>
        </w:num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t>120/240 volts, single phase three wire</w:t>
      </w:r>
      <w:r w:rsidR="002D1CA1">
        <w:rPr>
          <w:rFonts w:ascii="Calibri" w:hAnsi="Calibri" w:cs="Calibri"/>
          <w:iCs/>
          <w:spacing w:val="-3"/>
          <w:lang w:val="en-GB"/>
        </w:rPr>
        <w:t>,</w:t>
      </w:r>
      <w:r w:rsidRPr="003D1DE1">
        <w:rPr>
          <w:rFonts w:ascii="Calibri" w:hAnsi="Calibri" w:cs="Calibri"/>
          <w:iCs/>
          <w:spacing w:val="-3"/>
          <w:lang w:val="en-GB"/>
        </w:rPr>
        <w:t xml:space="preserve"> or </w:t>
      </w:r>
    </w:p>
    <w:p w14:paraId="13F0D69B" w14:textId="42472D4B" w:rsidR="004A7B7E" w:rsidRPr="003D1DE1" w:rsidRDefault="007469F6" w:rsidP="001F2575">
      <w:pPr>
        <w:numPr>
          <w:ilvl w:val="0"/>
          <w:numId w:val="54"/>
        </w:num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t>120 volts, single phase two wire</w:t>
      </w:r>
      <w:r w:rsidR="002D1CA1">
        <w:rPr>
          <w:rFonts w:ascii="Calibri" w:hAnsi="Calibri" w:cs="Calibri"/>
          <w:iCs/>
          <w:spacing w:val="-3"/>
          <w:lang w:val="en-GB"/>
        </w:rPr>
        <w:t>,</w:t>
      </w:r>
      <w:r w:rsidRPr="003D1DE1">
        <w:rPr>
          <w:rFonts w:ascii="Calibri" w:hAnsi="Calibri" w:cs="Calibri"/>
          <w:iCs/>
          <w:spacing w:val="-3"/>
          <w:lang w:val="en-GB"/>
        </w:rPr>
        <w:t xml:space="preserve"> or</w:t>
      </w:r>
    </w:p>
    <w:p w14:paraId="1965AD6F" w14:textId="2F509D9E" w:rsidR="007469F6" w:rsidRPr="003D1DE1" w:rsidRDefault="004A7B7E" w:rsidP="001F2575">
      <w:pPr>
        <w:numPr>
          <w:ilvl w:val="0"/>
          <w:numId w:val="54"/>
        </w:numPr>
        <w:tabs>
          <w:tab w:val="left" w:pos="-720"/>
        </w:tabs>
        <w:suppressAutoHyphens/>
        <w:jc w:val="both"/>
        <w:rPr>
          <w:rFonts w:ascii="Calibri" w:hAnsi="Calibri" w:cs="Calibri"/>
          <w:spacing w:val="-3"/>
          <w:lang w:val="en-GB"/>
        </w:rPr>
      </w:pPr>
      <w:r w:rsidRPr="003D1DE1">
        <w:rPr>
          <w:rFonts w:ascii="Calibri" w:hAnsi="Calibri" w:cs="Calibri"/>
          <w:iCs/>
          <w:spacing w:val="-3"/>
          <w:lang w:val="en-GB"/>
        </w:rPr>
        <w:t>120/208</w:t>
      </w:r>
      <w:r w:rsidR="00497D65" w:rsidRPr="003D1DE1">
        <w:rPr>
          <w:rFonts w:ascii="Calibri" w:hAnsi="Calibri" w:cs="Calibri"/>
          <w:iCs/>
          <w:spacing w:val="-3"/>
          <w:lang w:val="en-GB"/>
        </w:rPr>
        <w:t xml:space="preserve"> volts</w:t>
      </w:r>
      <w:r w:rsidRPr="003D1DE1">
        <w:rPr>
          <w:rFonts w:ascii="Calibri" w:hAnsi="Calibri" w:cs="Calibri"/>
          <w:iCs/>
          <w:spacing w:val="-3"/>
          <w:lang w:val="en-GB"/>
        </w:rPr>
        <w:t>, three phase, four wire</w:t>
      </w:r>
      <w:r w:rsidR="002D1CA1">
        <w:rPr>
          <w:rFonts w:ascii="Calibri" w:hAnsi="Calibri" w:cs="Calibri"/>
          <w:iCs/>
          <w:spacing w:val="-3"/>
          <w:lang w:val="en-GB"/>
        </w:rPr>
        <w:t>, or</w:t>
      </w:r>
      <w:r w:rsidR="007469F6" w:rsidRPr="003D1DE1">
        <w:rPr>
          <w:rFonts w:ascii="Calibri" w:hAnsi="Calibri" w:cs="Calibri"/>
          <w:spacing w:val="-3"/>
          <w:lang w:val="en-GB"/>
        </w:rPr>
        <w:t xml:space="preserve"> </w:t>
      </w:r>
    </w:p>
    <w:p w14:paraId="6CBB4CD8" w14:textId="77777777" w:rsidR="007469F6" w:rsidRPr="003D1DE1" w:rsidRDefault="007469F6" w:rsidP="001F2575">
      <w:pPr>
        <w:numPr>
          <w:ilvl w:val="0"/>
          <w:numId w:val="54"/>
        </w:numPr>
        <w:tabs>
          <w:tab w:val="left" w:pos="-720"/>
        </w:tabs>
        <w:suppressAutoHyphens/>
        <w:jc w:val="both"/>
        <w:rPr>
          <w:rFonts w:ascii="Calibri" w:hAnsi="Calibri" w:cs="Calibri"/>
          <w:iCs/>
          <w:spacing w:val="-3"/>
          <w:lang w:val="en-GB"/>
        </w:rPr>
      </w:pPr>
      <w:r w:rsidRPr="003D1DE1">
        <w:rPr>
          <w:rFonts w:ascii="Calibri" w:hAnsi="Calibri" w:cs="Calibri"/>
          <w:spacing w:val="-3"/>
          <w:lang w:val="en-GB"/>
        </w:rPr>
        <w:t>347/600V three phase, four wire</w:t>
      </w:r>
    </w:p>
    <w:p w14:paraId="687FEC48" w14:textId="77777777" w:rsidR="007469F6" w:rsidRPr="003D1DE1" w:rsidRDefault="007469F6" w:rsidP="001F2575">
      <w:pPr>
        <w:tabs>
          <w:tab w:val="left" w:pos="-720"/>
        </w:tabs>
        <w:suppressAutoHyphens/>
        <w:jc w:val="both"/>
        <w:rPr>
          <w:rFonts w:ascii="Calibri" w:hAnsi="Calibri" w:cs="Calibri"/>
          <w:iCs/>
          <w:spacing w:val="-3"/>
          <w:lang w:val="en-GB"/>
        </w:rPr>
      </w:pPr>
    </w:p>
    <w:p w14:paraId="0E988311" w14:textId="497C1F60" w:rsidR="007469F6" w:rsidRPr="003D1DE1" w:rsidRDefault="007469F6" w:rsidP="001F2575">
      <w:p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t xml:space="preserve">The method and location of the supply will vary based on the conditions present on the </w:t>
      </w:r>
      <w:r w:rsidR="003105EF">
        <w:rPr>
          <w:rFonts w:ascii="Calibri" w:hAnsi="Calibri" w:cs="Calibri"/>
          <w:iCs/>
          <w:spacing w:val="-3"/>
          <w:lang w:val="en-GB"/>
        </w:rPr>
        <w:t>Distributor’s</w:t>
      </w:r>
      <w:r w:rsidRPr="003D1DE1">
        <w:rPr>
          <w:rFonts w:ascii="Calibri" w:hAnsi="Calibri" w:cs="Calibri"/>
          <w:iCs/>
          <w:spacing w:val="-3"/>
          <w:lang w:val="en-GB"/>
        </w:rPr>
        <w:t xml:space="preserve"> </w:t>
      </w:r>
      <w:r w:rsidR="00C203BC" w:rsidRPr="003D1DE1">
        <w:rPr>
          <w:rFonts w:ascii="Calibri" w:hAnsi="Calibri" w:cs="Calibri"/>
          <w:iCs/>
          <w:spacing w:val="-3"/>
          <w:lang w:val="en-GB"/>
        </w:rPr>
        <w:t>plant and</w:t>
      </w:r>
      <w:r w:rsidRPr="003D1DE1">
        <w:rPr>
          <w:rFonts w:ascii="Calibri" w:hAnsi="Calibri" w:cs="Calibri"/>
          <w:iCs/>
          <w:spacing w:val="-3"/>
          <w:lang w:val="en-GB"/>
        </w:rPr>
        <w:t xml:space="preserve"> will be established for each application through consultation with the </w:t>
      </w:r>
      <w:r w:rsidR="000B37CC" w:rsidRPr="003D1DE1">
        <w:rPr>
          <w:rFonts w:ascii="Calibri" w:hAnsi="Calibri" w:cs="Calibri"/>
          <w:iCs/>
          <w:spacing w:val="-3"/>
          <w:lang w:val="en-GB"/>
        </w:rPr>
        <w:t>Distributor</w:t>
      </w:r>
      <w:r w:rsidRPr="003D1DE1">
        <w:rPr>
          <w:rFonts w:ascii="Calibri" w:hAnsi="Calibri" w:cs="Calibri"/>
          <w:iCs/>
          <w:spacing w:val="-3"/>
          <w:lang w:val="en-GB"/>
        </w:rPr>
        <w:t xml:space="preserve">. </w:t>
      </w:r>
    </w:p>
    <w:p w14:paraId="0BE8CECA" w14:textId="77777777" w:rsidR="007469F6" w:rsidRPr="003D1DE1" w:rsidRDefault="007469F6" w:rsidP="001F2575">
      <w:pPr>
        <w:tabs>
          <w:tab w:val="left" w:pos="-720"/>
        </w:tabs>
        <w:suppressAutoHyphens/>
        <w:jc w:val="both"/>
        <w:rPr>
          <w:rFonts w:ascii="Calibri" w:hAnsi="Calibri" w:cs="Calibri"/>
          <w:iCs/>
          <w:spacing w:val="-3"/>
          <w:lang w:val="en-GB"/>
        </w:rPr>
      </w:pPr>
    </w:p>
    <w:p w14:paraId="7D51C3EA" w14:textId="77777777" w:rsidR="007469F6" w:rsidRPr="003D1DE1" w:rsidRDefault="007469F6" w:rsidP="001F2575">
      <w:p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t xml:space="preserve">Where specified by the </w:t>
      </w:r>
      <w:r w:rsidR="000B37CC" w:rsidRPr="003D1DE1">
        <w:rPr>
          <w:rFonts w:ascii="Calibri" w:hAnsi="Calibri" w:cs="Calibri"/>
          <w:iCs/>
          <w:spacing w:val="-3"/>
          <w:lang w:val="en-GB"/>
        </w:rPr>
        <w:t>Distributor</w:t>
      </w:r>
      <w:r w:rsidRPr="003D1DE1">
        <w:rPr>
          <w:rFonts w:ascii="Calibri" w:hAnsi="Calibri" w:cs="Calibri"/>
          <w:iCs/>
          <w:spacing w:val="-3"/>
          <w:lang w:val="en-GB"/>
        </w:rPr>
        <w:t xml:space="preserve"> during the Early Consultation process, the </w:t>
      </w:r>
      <w:r w:rsidR="000B37CC" w:rsidRPr="003D1DE1">
        <w:rPr>
          <w:rFonts w:ascii="Calibri" w:hAnsi="Calibri" w:cs="Calibri"/>
          <w:iCs/>
          <w:spacing w:val="-3"/>
          <w:lang w:val="en-GB"/>
        </w:rPr>
        <w:t>Customer</w:t>
      </w:r>
      <w:r w:rsidRPr="003D1DE1">
        <w:rPr>
          <w:rFonts w:ascii="Calibri" w:hAnsi="Calibri" w:cs="Calibri"/>
          <w:iCs/>
          <w:spacing w:val="-3"/>
          <w:lang w:val="en-GB"/>
        </w:rPr>
        <w:t xml:space="preserve"> will provide underground ducts to the </w:t>
      </w:r>
      <w:r w:rsidR="000B37CC" w:rsidRPr="003D1DE1">
        <w:rPr>
          <w:rFonts w:ascii="Calibri" w:hAnsi="Calibri" w:cs="Calibri"/>
          <w:iCs/>
          <w:spacing w:val="-3"/>
          <w:lang w:val="en-GB"/>
        </w:rPr>
        <w:t>Distributor</w:t>
      </w:r>
      <w:r w:rsidRPr="003D1DE1">
        <w:rPr>
          <w:rFonts w:ascii="Calibri" w:hAnsi="Calibri" w:cs="Calibri"/>
          <w:iCs/>
          <w:spacing w:val="-3"/>
          <w:lang w:val="en-GB"/>
        </w:rPr>
        <w:t>’s specifications.</w:t>
      </w:r>
    </w:p>
    <w:p w14:paraId="44D5F27A" w14:textId="77777777" w:rsidR="007469F6" w:rsidRPr="003D1DE1" w:rsidRDefault="007469F6" w:rsidP="001F2575">
      <w:pPr>
        <w:tabs>
          <w:tab w:val="left" w:pos="-720"/>
        </w:tabs>
        <w:suppressAutoHyphens/>
        <w:jc w:val="both"/>
        <w:rPr>
          <w:rFonts w:ascii="Calibri" w:hAnsi="Calibri" w:cs="Calibri"/>
          <w:iCs/>
          <w:spacing w:val="-3"/>
          <w:lang w:val="en-GB"/>
        </w:rPr>
      </w:pPr>
    </w:p>
    <w:p w14:paraId="5EC3FF92" w14:textId="39CC7BBE" w:rsidR="007469F6" w:rsidRDefault="007469F6" w:rsidP="001F2575">
      <w:p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t>The Owner shall be responsible for all costs associated with the supply and installation of service conductors</w:t>
      </w:r>
      <w:r w:rsidR="002D1CA1">
        <w:rPr>
          <w:rFonts w:ascii="Calibri" w:hAnsi="Calibri" w:cs="Calibri"/>
          <w:iCs/>
          <w:spacing w:val="-3"/>
          <w:lang w:val="en-GB"/>
        </w:rPr>
        <w:t>.</w:t>
      </w:r>
    </w:p>
    <w:p w14:paraId="74B40801" w14:textId="77777777" w:rsidR="006B41B3" w:rsidRPr="003D1DE1" w:rsidRDefault="006B41B3" w:rsidP="001F2575">
      <w:pPr>
        <w:tabs>
          <w:tab w:val="left" w:pos="-720"/>
        </w:tabs>
        <w:suppressAutoHyphens/>
        <w:jc w:val="both"/>
        <w:rPr>
          <w:rFonts w:ascii="Calibri" w:hAnsi="Calibri" w:cs="Calibri"/>
          <w:iCs/>
          <w:spacing w:val="-3"/>
          <w:lang w:val="en-GB"/>
        </w:rPr>
      </w:pPr>
    </w:p>
    <w:p w14:paraId="7C1DE06E" w14:textId="77777777" w:rsidR="007469F6" w:rsidRPr="003D1DE1" w:rsidRDefault="007469F6" w:rsidP="001F2575">
      <w:p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t xml:space="preserve">The </w:t>
      </w:r>
      <w:r w:rsidR="000B37CC" w:rsidRPr="003D1DE1">
        <w:rPr>
          <w:rFonts w:ascii="Calibri" w:hAnsi="Calibri" w:cs="Calibri"/>
          <w:iCs/>
          <w:spacing w:val="-3"/>
          <w:lang w:val="en-GB"/>
        </w:rPr>
        <w:t>Distributor</w:t>
      </w:r>
      <w:r w:rsidRPr="003D1DE1">
        <w:rPr>
          <w:rFonts w:ascii="Calibri" w:hAnsi="Calibri" w:cs="Calibri"/>
          <w:iCs/>
          <w:spacing w:val="-3"/>
          <w:lang w:val="en-GB"/>
        </w:rPr>
        <w:t xml:space="preserve"> </w:t>
      </w:r>
      <w:r w:rsidR="00503992" w:rsidRPr="003D1DE1">
        <w:rPr>
          <w:rFonts w:ascii="Calibri" w:hAnsi="Calibri" w:cs="Calibri"/>
          <w:iCs/>
          <w:spacing w:val="-3"/>
          <w:lang w:val="en-GB"/>
        </w:rPr>
        <w:t>will install required transformation and may charge the Owner the cost</w:t>
      </w:r>
      <w:r w:rsidRPr="003D1DE1">
        <w:rPr>
          <w:rFonts w:ascii="Calibri" w:hAnsi="Calibri" w:cs="Calibri"/>
          <w:iCs/>
          <w:spacing w:val="-3"/>
          <w:lang w:val="en-GB"/>
        </w:rPr>
        <w:t>.</w:t>
      </w:r>
    </w:p>
    <w:p w14:paraId="2137DE57" w14:textId="77777777" w:rsidR="007469F6" w:rsidRPr="003D1DE1" w:rsidRDefault="007469F6" w:rsidP="001F2575">
      <w:pPr>
        <w:tabs>
          <w:tab w:val="left" w:pos="-720"/>
        </w:tabs>
        <w:suppressAutoHyphens/>
        <w:jc w:val="both"/>
        <w:rPr>
          <w:rFonts w:ascii="Calibri" w:hAnsi="Calibri" w:cs="Calibri"/>
          <w:iCs/>
          <w:spacing w:val="-3"/>
          <w:lang w:val="en-GB"/>
        </w:rPr>
      </w:pPr>
    </w:p>
    <w:p w14:paraId="7759652D" w14:textId="77777777" w:rsidR="007469F6" w:rsidRPr="003D1DE1" w:rsidRDefault="007469F6" w:rsidP="001F2575">
      <w:p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t xml:space="preserve">Prior to energization of a service the </w:t>
      </w:r>
      <w:r w:rsidR="000B37CC" w:rsidRPr="003D1DE1">
        <w:rPr>
          <w:rFonts w:ascii="Calibri" w:hAnsi="Calibri" w:cs="Calibri"/>
          <w:iCs/>
          <w:spacing w:val="-3"/>
          <w:lang w:val="en-GB"/>
        </w:rPr>
        <w:t>Distributor</w:t>
      </w:r>
      <w:r w:rsidRPr="003D1DE1">
        <w:rPr>
          <w:rFonts w:ascii="Calibri" w:hAnsi="Calibri" w:cs="Calibri"/>
          <w:iCs/>
          <w:spacing w:val="-3"/>
          <w:lang w:val="en-GB"/>
        </w:rPr>
        <w:t xml:space="preserve"> will require notification from the ESA that the installation has been inspected and approved for connection.</w:t>
      </w:r>
    </w:p>
    <w:p w14:paraId="3B8B6AAE" w14:textId="77777777" w:rsidR="007B014E" w:rsidRPr="003D1DE1" w:rsidRDefault="007B014E" w:rsidP="001F2575">
      <w:pPr>
        <w:tabs>
          <w:tab w:val="left" w:pos="-720"/>
        </w:tabs>
        <w:suppressAutoHyphens/>
        <w:jc w:val="both"/>
        <w:rPr>
          <w:rFonts w:ascii="Calibri" w:hAnsi="Calibri" w:cs="Calibri"/>
          <w:iCs/>
          <w:spacing w:val="-3"/>
          <w:lang w:val="en-GB"/>
        </w:rPr>
      </w:pPr>
    </w:p>
    <w:p w14:paraId="6E886E73" w14:textId="2D2F6D26" w:rsidR="007469F6" w:rsidRPr="003D1DE1" w:rsidRDefault="007B014E" w:rsidP="001F2575">
      <w:p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t xml:space="preserve">The Owner will be required to maintain any equipment in proper and safe </w:t>
      </w:r>
      <w:r w:rsidR="008D4F84" w:rsidRPr="003D1DE1">
        <w:rPr>
          <w:rFonts w:ascii="Calibri" w:hAnsi="Calibri" w:cs="Calibri"/>
          <w:iCs/>
          <w:spacing w:val="-3"/>
          <w:lang w:val="en-GB"/>
        </w:rPr>
        <w:t xml:space="preserve">working </w:t>
      </w:r>
      <w:r w:rsidRPr="003D1DE1">
        <w:rPr>
          <w:rFonts w:ascii="Calibri" w:hAnsi="Calibri" w:cs="Calibri"/>
          <w:iCs/>
          <w:spacing w:val="-3"/>
          <w:lang w:val="en-GB"/>
        </w:rPr>
        <w:t xml:space="preserve">order. </w:t>
      </w:r>
      <w:r w:rsidR="008D4F84" w:rsidRPr="003D1DE1">
        <w:rPr>
          <w:rFonts w:ascii="Calibri" w:hAnsi="Calibri" w:cs="Calibri"/>
          <w:iCs/>
          <w:spacing w:val="-3"/>
          <w:lang w:val="en-GB"/>
        </w:rPr>
        <w:t>Where the equipment is found to be in disrepair or present</w:t>
      </w:r>
      <w:r w:rsidR="002D1CA1">
        <w:rPr>
          <w:rFonts w:ascii="Calibri" w:hAnsi="Calibri" w:cs="Calibri"/>
          <w:iCs/>
          <w:spacing w:val="-3"/>
          <w:lang w:val="en-GB"/>
        </w:rPr>
        <w:t>s</w:t>
      </w:r>
      <w:r w:rsidR="008D4F84" w:rsidRPr="003D1DE1">
        <w:rPr>
          <w:rFonts w:ascii="Calibri" w:hAnsi="Calibri" w:cs="Calibri"/>
          <w:iCs/>
          <w:spacing w:val="-3"/>
          <w:lang w:val="en-GB"/>
        </w:rPr>
        <w:t xml:space="preserve"> a hazard the </w:t>
      </w:r>
      <w:r w:rsidR="000B37CC" w:rsidRPr="003D1DE1">
        <w:rPr>
          <w:rFonts w:ascii="Calibri" w:hAnsi="Calibri" w:cs="Calibri"/>
          <w:iCs/>
          <w:spacing w:val="-3"/>
          <w:lang w:val="en-GB"/>
        </w:rPr>
        <w:t>Distributor</w:t>
      </w:r>
      <w:r w:rsidR="008D4F84" w:rsidRPr="003D1DE1">
        <w:rPr>
          <w:rFonts w:ascii="Calibri" w:hAnsi="Calibri" w:cs="Calibri"/>
          <w:iCs/>
          <w:spacing w:val="-3"/>
          <w:lang w:val="en-GB"/>
        </w:rPr>
        <w:t xml:space="preserve"> may </w:t>
      </w:r>
      <w:r w:rsidR="00DA270F" w:rsidRPr="003D1DE1">
        <w:rPr>
          <w:rFonts w:ascii="Calibri" w:hAnsi="Calibri" w:cs="Calibri"/>
          <w:iCs/>
          <w:spacing w:val="-3"/>
          <w:lang w:val="en-GB"/>
        </w:rPr>
        <w:t xml:space="preserve">disconnect, </w:t>
      </w:r>
      <w:r w:rsidR="008D4F84" w:rsidRPr="003D1DE1">
        <w:rPr>
          <w:rFonts w:ascii="Calibri" w:hAnsi="Calibri" w:cs="Calibri"/>
          <w:iCs/>
          <w:spacing w:val="-3"/>
          <w:lang w:val="en-GB"/>
        </w:rPr>
        <w:t>remove and charge the costs to the owner.</w:t>
      </w:r>
    </w:p>
    <w:p w14:paraId="0302186F" w14:textId="77777777" w:rsidR="003561FB" w:rsidRPr="003D1DE1" w:rsidRDefault="003561FB" w:rsidP="001F2575">
      <w:pPr>
        <w:tabs>
          <w:tab w:val="left" w:pos="-720"/>
        </w:tabs>
        <w:suppressAutoHyphens/>
        <w:jc w:val="both"/>
        <w:rPr>
          <w:rFonts w:ascii="Calibri" w:hAnsi="Calibri" w:cs="Calibri"/>
          <w:iCs/>
          <w:spacing w:val="-3"/>
          <w:lang w:val="en-GB"/>
        </w:rPr>
      </w:pPr>
    </w:p>
    <w:p w14:paraId="0270081C" w14:textId="77777777" w:rsidR="007469F6" w:rsidRPr="003D1DE1" w:rsidRDefault="007469F6" w:rsidP="005D0AE9">
      <w:pPr>
        <w:pStyle w:val="Heading3"/>
        <w:rPr>
          <w:lang w:val="en-GB"/>
        </w:rPr>
      </w:pPr>
      <w:bookmarkStart w:id="210" w:name="_Toc85455975"/>
      <w:r w:rsidRPr="003D1DE1">
        <w:rPr>
          <w:lang w:val="en-GB"/>
        </w:rPr>
        <w:t>3.8.</w:t>
      </w:r>
      <w:r w:rsidR="00C6134C" w:rsidRPr="003D1DE1">
        <w:rPr>
          <w:lang w:val="en-GB"/>
        </w:rPr>
        <w:t>6</w:t>
      </w:r>
      <w:r w:rsidRPr="003D1DE1">
        <w:rPr>
          <w:lang w:val="en-GB"/>
        </w:rPr>
        <w:tab/>
      </w:r>
      <w:bookmarkStart w:id="211" w:name="Sec_3_8_2"/>
      <w:r w:rsidRPr="003D1DE1">
        <w:rPr>
          <w:lang w:val="en-GB"/>
        </w:rPr>
        <w:t>Early Consultation</w:t>
      </w:r>
      <w:bookmarkEnd w:id="210"/>
      <w:bookmarkEnd w:id="211"/>
    </w:p>
    <w:p w14:paraId="1EF3CCFA" w14:textId="77777777" w:rsidR="007469F6" w:rsidRPr="003D1DE1" w:rsidRDefault="007469F6" w:rsidP="001F2575">
      <w:pPr>
        <w:tabs>
          <w:tab w:val="left" w:pos="-720"/>
        </w:tabs>
        <w:suppressAutoHyphens/>
        <w:jc w:val="both"/>
        <w:rPr>
          <w:rFonts w:ascii="Calibri" w:hAnsi="Calibri" w:cs="Calibri"/>
          <w:iCs/>
          <w:spacing w:val="-3"/>
          <w:lang w:val="en-GB"/>
        </w:rPr>
      </w:pPr>
    </w:p>
    <w:p w14:paraId="0A0B6324" w14:textId="38D60829" w:rsidR="007469F6" w:rsidRPr="003D1DE1" w:rsidRDefault="007469F6" w:rsidP="001F2575">
      <w:pPr>
        <w:pStyle w:val="BodyText3"/>
        <w:widowControl w:val="0"/>
        <w:tabs>
          <w:tab w:val="left" w:pos="204"/>
        </w:tabs>
        <w:suppressAutoHyphens w:val="0"/>
        <w:autoSpaceDE w:val="0"/>
        <w:autoSpaceDN w:val="0"/>
        <w:adjustRightInd w:val="0"/>
        <w:spacing w:line="272" w:lineRule="exact"/>
        <w:rPr>
          <w:rFonts w:ascii="Calibri" w:hAnsi="Calibri" w:cs="Calibri"/>
          <w:iCs w:val="0"/>
          <w:spacing w:val="0"/>
          <w:szCs w:val="22"/>
          <w:lang w:val="en-US"/>
        </w:rPr>
      </w:pPr>
      <w:r w:rsidRPr="003D1DE1">
        <w:rPr>
          <w:rFonts w:ascii="Calibri" w:hAnsi="Calibri" w:cs="Calibri"/>
        </w:rPr>
        <w:t xml:space="preserve">The Owner shall supply a completed </w:t>
      </w:r>
      <w:r w:rsidR="0033182B" w:rsidRPr="003D1DE1">
        <w:rPr>
          <w:rFonts w:ascii="Calibri" w:hAnsi="Calibri" w:cs="Calibri"/>
        </w:rPr>
        <w:t>Electrical Planning Requirements Form</w:t>
      </w:r>
      <w:r w:rsidRPr="003D1DE1">
        <w:rPr>
          <w:rFonts w:ascii="Calibri" w:hAnsi="Calibri" w:cs="Calibri"/>
        </w:rPr>
        <w:t xml:space="preserve"> to the </w:t>
      </w:r>
      <w:r w:rsidR="000B37CC" w:rsidRPr="003D1DE1">
        <w:rPr>
          <w:rFonts w:ascii="Calibri" w:hAnsi="Calibri" w:cs="Calibri"/>
        </w:rPr>
        <w:t>Distributor</w:t>
      </w:r>
      <w:r w:rsidRPr="003D1DE1">
        <w:rPr>
          <w:rFonts w:ascii="Calibri" w:hAnsi="Calibri" w:cs="Calibri"/>
        </w:rPr>
        <w:t xml:space="preserve"> well in advance of installation commencement to allow the </w:t>
      </w:r>
      <w:r w:rsidR="000B37CC" w:rsidRPr="003D1DE1">
        <w:rPr>
          <w:rFonts w:ascii="Calibri" w:hAnsi="Calibri" w:cs="Calibri"/>
        </w:rPr>
        <w:t>Distributor</w:t>
      </w:r>
      <w:r w:rsidRPr="003D1DE1">
        <w:rPr>
          <w:rFonts w:ascii="Calibri" w:hAnsi="Calibri" w:cs="Calibri"/>
        </w:rPr>
        <w:t xml:space="preserve"> time for proper planning, ordering of </w:t>
      </w:r>
      <w:r w:rsidRPr="003D1DE1">
        <w:rPr>
          <w:rFonts w:ascii="Calibri" w:hAnsi="Calibri" w:cs="Calibri"/>
        </w:rPr>
        <w:lastRenderedPageBreak/>
        <w:t>equipment etc</w:t>
      </w:r>
      <w:r w:rsidRPr="003D1DE1">
        <w:rPr>
          <w:rFonts w:ascii="Calibri" w:hAnsi="Calibri" w:cs="Calibri"/>
          <w:iCs w:val="0"/>
          <w:spacing w:val="0"/>
          <w:szCs w:val="22"/>
          <w:lang w:val="en-US"/>
        </w:rPr>
        <w:t>. Information required includes:</w:t>
      </w:r>
    </w:p>
    <w:p w14:paraId="71E7237B" w14:textId="77777777" w:rsidR="007469F6" w:rsidRPr="003D1DE1" w:rsidRDefault="007469F6" w:rsidP="001F2575">
      <w:pPr>
        <w:widowControl w:val="0"/>
        <w:tabs>
          <w:tab w:val="left" w:pos="204"/>
        </w:tabs>
        <w:autoSpaceDE w:val="0"/>
        <w:autoSpaceDN w:val="0"/>
        <w:adjustRightInd w:val="0"/>
        <w:spacing w:line="272" w:lineRule="exact"/>
        <w:jc w:val="both"/>
        <w:rPr>
          <w:rFonts w:ascii="Calibri" w:hAnsi="Calibri" w:cs="Calibri"/>
          <w:szCs w:val="22"/>
        </w:rPr>
      </w:pPr>
    </w:p>
    <w:p w14:paraId="4B4929DB" w14:textId="77777777" w:rsidR="007469F6" w:rsidRPr="003D1DE1" w:rsidRDefault="007469F6" w:rsidP="001F2575">
      <w:pPr>
        <w:widowControl w:val="0"/>
        <w:numPr>
          <w:ilvl w:val="0"/>
          <w:numId w:val="55"/>
        </w:numPr>
        <w:tabs>
          <w:tab w:val="left" w:pos="720"/>
        </w:tabs>
        <w:autoSpaceDE w:val="0"/>
        <w:autoSpaceDN w:val="0"/>
        <w:adjustRightInd w:val="0"/>
        <w:spacing w:line="272" w:lineRule="exact"/>
        <w:jc w:val="both"/>
        <w:rPr>
          <w:rFonts w:ascii="Calibri" w:hAnsi="Calibri" w:cs="Calibri"/>
          <w:szCs w:val="22"/>
        </w:rPr>
      </w:pPr>
      <w:r w:rsidRPr="003D1DE1">
        <w:rPr>
          <w:rFonts w:ascii="Calibri" w:hAnsi="Calibri" w:cs="Calibri"/>
          <w:szCs w:val="22"/>
        </w:rPr>
        <w:t>Required in-service date</w:t>
      </w:r>
    </w:p>
    <w:p w14:paraId="50D7A048" w14:textId="77777777" w:rsidR="007469F6" w:rsidRPr="003D1DE1" w:rsidRDefault="007469F6" w:rsidP="001F2575">
      <w:pPr>
        <w:widowControl w:val="0"/>
        <w:numPr>
          <w:ilvl w:val="0"/>
          <w:numId w:val="55"/>
        </w:numPr>
        <w:tabs>
          <w:tab w:val="left" w:pos="720"/>
        </w:tabs>
        <w:autoSpaceDE w:val="0"/>
        <w:autoSpaceDN w:val="0"/>
        <w:adjustRightInd w:val="0"/>
        <w:spacing w:line="272" w:lineRule="exact"/>
        <w:jc w:val="both"/>
        <w:rPr>
          <w:rFonts w:ascii="Calibri" w:hAnsi="Calibri" w:cs="Calibri"/>
          <w:szCs w:val="22"/>
        </w:rPr>
      </w:pPr>
      <w:r w:rsidRPr="003D1DE1">
        <w:rPr>
          <w:rFonts w:ascii="Calibri" w:hAnsi="Calibri" w:cs="Calibri"/>
          <w:szCs w:val="22"/>
        </w:rPr>
        <w:t>Requested Service Entrance Capacity and voltage rating of the service entrance equipment</w:t>
      </w:r>
    </w:p>
    <w:p w14:paraId="7B2CCF4E" w14:textId="0603D115" w:rsidR="007469F6" w:rsidRPr="003D1DE1" w:rsidRDefault="007469F6" w:rsidP="001F2575">
      <w:pPr>
        <w:widowControl w:val="0"/>
        <w:numPr>
          <w:ilvl w:val="0"/>
          <w:numId w:val="55"/>
        </w:numPr>
        <w:tabs>
          <w:tab w:val="left" w:pos="720"/>
        </w:tabs>
        <w:autoSpaceDE w:val="0"/>
        <w:autoSpaceDN w:val="0"/>
        <w:adjustRightInd w:val="0"/>
        <w:spacing w:line="272" w:lineRule="exact"/>
        <w:jc w:val="both"/>
        <w:rPr>
          <w:rFonts w:ascii="Calibri" w:hAnsi="Calibri" w:cs="Calibri"/>
          <w:szCs w:val="22"/>
        </w:rPr>
      </w:pPr>
      <w:r w:rsidRPr="003D1DE1">
        <w:rPr>
          <w:rFonts w:ascii="Calibri" w:hAnsi="Calibri" w:cs="Calibri"/>
          <w:szCs w:val="22"/>
        </w:rPr>
        <w:t>Locations of other services, gas, telephone, water</w:t>
      </w:r>
      <w:r w:rsidR="000C0BD0">
        <w:rPr>
          <w:rFonts w:ascii="Calibri" w:hAnsi="Calibri" w:cs="Calibri"/>
          <w:szCs w:val="22"/>
        </w:rPr>
        <w:t>,</w:t>
      </w:r>
      <w:r w:rsidRPr="003D1DE1">
        <w:rPr>
          <w:rFonts w:ascii="Calibri" w:hAnsi="Calibri" w:cs="Calibri"/>
          <w:szCs w:val="22"/>
        </w:rPr>
        <w:t xml:space="preserve"> and cable TV</w:t>
      </w:r>
    </w:p>
    <w:p w14:paraId="0119EBC9" w14:textId="77777777" w:rsidR="007469F6" w:rsidRPr="003D1DE1" w:rsidRDefault="007469F6" w:rsidP="001F2575">
      <w:pPr>
        <w:widowControl w:val="0"/>
        <w:numPr>
          <w:ilvl w:val="0"/>
          <w:numId w:val="55"/>
        </w:numPr>
        <w:tabs>
          <w:tab w:val="left" w:pos="720"/>
        </w:tabs>
        <w:autoSpaceDE w:val="0"/>
        <w:autoSpaceDN w:val="0"/>
        <w:adjustRightInd w:val="0"/>
        <w:spacing w:line="272" w:lineRule="exact"/>
        <w:jc w:val="both"/>
        <w:rPr>
          <w:rFonts w:ascii="Calibri" w:hAnsi="Calibri" w:cs="Calibri"/>
          <w:szCs w:val="22"/>
        </w:rPr>
      </w:pPr>
      <w:r w:rsidRPr="003D1DE1">
        <w:rPr>
          <w:rFonts w:ascii="Calibri" w:hAnsi="Calibri" w:cs="Calibri"/>
        </w:rPr>
        <w:t>Survey plan and site plan indicating the proposed location of the service equipment with respect to public rights-of way and lot lines.</w:t>
      </w:r>
    </w:p>
    <w:p w14:paraId="5A7728A7" w14:textId="77777777" w:rsidR="007469F6" w:rsidRPr="003D1DE1" w:rsidRDefault="007469F6" w:rsidP="001F2575">
      <w:pPr>
        <w:widowControl w:val="0"/>
        <w:tabs>
          <w:tab w:val="left" w:pos="1394"/>
        </w:tabs>
        <w:autoSpaceDE w:val="0"/>
        <w:autoSpaceDN w:val="0"/>
        <w:adjustRightInd w:val="0"/>
        <w:spacing w:line="272" w:lineRule="exact"/>
        <w:ind w:left="360"/>
        <w:jc w:val="both"/>
        <w:rPr>
          <w:rFonts w:ascii="Calibri" w:hAnsi="Calibri" w:cs="Calibri"/>
          <w:szCs w:val="22"/>
        </w:rPr>
      </w:pPr>
    </w:p>
    <w:p w14:paraId="285F7612" w14:textId="77777777" w:rsidR="007B014E" w:rsidRPr="003D1DE1" w:rsidRDefault="007B014E" w:rsidP="001F2575">
      <w:pPr>
        <w:widowControl w:val="0"/>
        <w:tabs>
          <w:tab w:val="left" w:pos="1394"/>
        </w:tabs>
        <w:autoSpaceDE w:val="0"/>
        <w:autoSpaceDN w:val="0"/>
        <w:adjustRightInd w:val="0"/>
        <w:spacing w:line="272" w:lineRule="exact"/>
        <w:jc w:val="both"/>
        <w:rPr>
          <w:rFonts w:ascii="Calibri" w:hAnsi="Calibri" w:cs="Calibri"/>
          <w:szCs w:val="22"/>
        </w:rPr>
      </w:pPr>
      <w:r w:rsidRPr="003D1DE1">
        <w:rPr>
          <w:rFonts w:ascii="Calibri" w:hAnsi="Calibri" w:cs="Calibri"/>
          <w:szCs w:val="22"/>
        </w:rPr>
        <w:t xml:space="preserve">The </w:t>
      </w:r>
      <w:r w:rsidR="000B37CC" w:rsidRPr="003D1DE1">
        <w:rPr>
          <w:rFonts w:ascii="Calibri" w:hAnsi="Calibri" w:cs="Calibri"/>
          <w:szCs w:val="22"/>
        </w:rPr>
        <w:t>Distributor</w:t>
      </w:r>
      <w:r w:rsidRPr="003D1DE1">
        <w:rPr>
          <w:rFonts w:ascii="Calibri" w:hAnsi="Calibri" w:cs="Calibri"/>
          <w:szCs w:val="22"/>
        </w:rPr>
        <w:t xml:space="preserve"> after reviewing the information provided may require the owner to provide further information or approved drawings signed by a Professional Engineer ensuring that the installation is consistent with the requirements of Regulation 22/04.</w:t>
      </w:r>
    </w:p>
    <w:p w14:paraId="7FC011BA" w14:textId="77777777" w:rsidR="00EA67F9" w:rsidRDefault="00EA67F9" w:rsidP="001F2575">
      <w:pPr>
        <w:widowControl w:val="0"/>
        <w:tabs>
          <w:tab w:val="left" w:pos="1394"/>
        </w:tabs>
        <w:autoSpaceDE w:val="0"/>
        <w:autoSpaceDN w:val="0"/>
        <w:adjustRightInd w:val="0"/>
        <w:spacing w:line="272" w:lineRule="exact"/>
        <w:jc w:val="both"/>
        <w:rPr>
          <w:rFonts w:ascii="Calibri" w:hAnsi="Calibri" w:cs="Calibri"/>
          <w:szCs w:val="22"/>
        </w:rPr>
      </w:pPr>
    </w:p>
    <w:p w14:paraId="75643F5D" w14:textId="20C11918" w:rsidR="007469F6" w:rsidRPr="003D1DE1" w:rsidRDefault="00AB2E78" w:rsidP="005D0AE9">
      <w:pPr>
        <w:pStyle w:val="Heading3"/>
      </w:pPr>
      <w:bookmarkStart w:id="212" w:name="Sec_3_8_3"/>
      <w:bookmarkStart w:id="213" w:name="_Toc85455976"/>
      <w:r w:rsidRPr="003D1DE1">
        <w:t>3.8.</w:t>
      </w:r>
      <w:r w:rsidR="00C6134C" w:rsidRPr="003D1DE1">
        <w:t>7</w:t>
      </w:r>
      <w:r w:rsidRPr="003D1DE1">
        <w:tab/>
      </w:r>
      <w:r w:rsidR="007469F6" w:rsidRPr="003D1DE1">
        <w:t>Street Lighting</w:t>
      </w:r>
      <w:bookmarkEnd w:id="212"/>
      <w:bookmarkEnd w:id="213"/>
    </w:p>
    <w:p w14:paraId="21DFD430" w14:textId="77777777" w:rsidR="004374D7" w:rsidRPr="003D1DE1" w:rsidRDefault="004374D7" w:rsidP="001F2575">
      <w:pPr>
        <w:pStyle w:val="BodyText3"/>
        <w:tabs>
          <w:tab w:val="left" w:pos="-720"/>
        </w:tabs>
        <w:rPr>
          <w:rFonts w:ascii="Calibri" w:hAnsi="Calibri" w:cs="Calibri"/>
        </w:rPr>
      </w:pPr>
    </w:p>
    <w:p w14:paraId="22DC0397" w14:textId="39A4025A" w:rsidR="008D4F84" w:rsidRDefault="004374D7" w:rsidP="001F2575">
      <w:pPr>
        <w:pStyle w:val="BodyText3"/>
        <w:tabs>
          <w:tab w:val="left" w:pos="-720"/>
        </w:tabs>
        <w:rPr>
          <w:rFonts w:ascii="Calibri" w:hAnsi="Calibri" w:cs="Calibri"/>
        </w:rPr>
      </w:pPr>
      <w:r w:rsidRPr="003D1DE1">
        <w:rPr>
          <w:rFonts w:ascii="Calibri" w:hAnsi="Calibri" w:cs="Calibri"/>
        </w:rPr>
        <w:t>Where t</w:t>
      </w:r>
      <w:r w:rsidR="00FF521B" w:rsidRPr="003D1DE1">
        <w:rPr>
          <w:rFonts w:ascii="Calibri" w:hAnsi="Calibri" w:cs="Calibri"/>
        </w:rPr>
        <w:t>he street lighting is installed, owned</w:t>
      </w:r>
      <w:r w:rsidR="000C0BD0">
        <w:rPr>
          <w:rFonts w:ascii="Calibri" w:hAnsi="Calibri" w:cs="Calibri"/>
        </w:rPr>
        <w:t>,</w:t>
      </w:r>
      <w:r w:rsidR="00FF521B" w:rsidRPr="003D1DE1">
        <w:rPr>
          <w:rFonts w:ascii="Calibri" w:hAnsi="Calibri" w:cs="Calibri"/>
        </w:rPr>
        <w:t xml:space="preserve"> </w:t>
      </w:r>
      <w:r w:rsidR="00DC4461" w:rsidRPr="003D1DE1">
        <w:rPr>
          <w:rFonts w:ascii="Calibri" w:hAnsi="Calibri" w:cs="Calibri"/>
        </w:rPr>
        <w:t>and</w:t>
      </w:r>
      <w:r w:rsidRPr="003D1DE1">
        <w:rPr>
          <w:rFonts w:ascii="Calibri" w:hAnsi="Calibri" w:cs="Calibri"/>
        </w:rPr>
        <w:t xml:space="preserve"> maintained by the Municipality or a third party</w:t>
      </w:r>
      <w:r w:rsidR="004E2602" w:rsidRPr="003D1DE1">
        <w:rPr>
          <w:rFonts w:ascii="Calibri" w:hAnsi="Calibri" w:cs="Calibri"/>
        </w:rPr>
        <w:t>,</w:t>
      </w:r>
      <w:r w:rsidRPr="003D1DE1">
        <w:rPr>
          <w:rFonts w:ascii="Calibri" w:hAnsi="Calibri" w:cs="Calibri"/>
        </w:rPr>
        <w:t xml:space="preserve"> a Joint Use Agreement </w:t>
      </w:r>
      <w:r w:rsidR="00FF521B" w:rsidRPr="003D1DE1">
        <w:rPr>
          <w:rFonts w:ascii="Calibri" w:hAnsi="Calibri" w:cs="Calibri"/>
        </w:rPr>
        <w:t xml:space="preserve">may be required </w:t>
      </w:r>
      <w:r w:rsidRPr="003D1DE1">
        <w:rPr>
          <w:rFonts w:ascii="Calibri" w:hAnsi="Calibri" w:cs="Calibri"/>
        </w:rPr>
        <w:t xml:space="preserve">for attachment to the </w:t>
      </w:r>
      <w:r w:rsidR="002D1CA1">
        <w:rPr>
          <w:rFonts w:ascii="Calibri" w:hAnsi="Calibri" w:cs="Calibri"/>
        </w:rPr>
        <w:t>d</w:t>
      </w:r>
      <w:r w:rsidRPr="003D1DE1">
        <w:rPr>
          <w:rFonts w:ascii="Calibri" w:hAnsi="Calibri" w:cs="Calibri"/>
        </w:rPr>
        <w:t xml:space="preserve">istribution system. </w:t>
      </w:r>
      <w:r w:rsidR="004E2602" w:rsidRPr="003D1DE1">
        <w:rPr>
          <w:rFonts w:ascii="Calibri" w:hAnsi="Calibri" w:cs="Calibri"/>
        </w:rPr>
        <w:t xml:space="preserve">Installations </w:t>
      </w:r>
      <w:r w:rsidR="003C3948" w:rsidRPr="003D1DE1">
        <w:rPr>
          <w:rFonts w:ascii="Calibri" w:hAnsi="Calibri" w:cs="Calibri"/>
        </w:rPr>
        <w:t xml:space="preserve">shall </w:t>
      </w:r>
      <w:r w:rsidR="004E2602" w:rsidRPr="003D1DE1">
        <w:rPr>
          <w:rFonts w:ascii="Calibri" w:hAnsi="Calibri" w:cs="Calibri"/>
        </w:rPr>
        <w:t>meet Ontario Regulation 22/04</w:t>
      </w:r>
      <w:r w:rsidR="003C3948" w:rsidRPr="003D1DE1">
        <w:rPr>
          <w:rFonts w:ascii="Calibri" w:hAnsi="Calibri" w:cs="Calibri"/>
        </w:rPr>
        <w:t xml:space="preserve"> and Ontario Electrical Safety Code</w:t>
      </w:r>
      <w:r w:rsidR="004E2602" w:rsidRPr="003D1DE1">
        <w:rPr>
          <w:rFonts w:ascii="Calibri" w:hAnsi="Calibri" w:cs="Calibri"/>
        </w:rPr>
        <w:t>.</w:t>
      </w:r>
    </w:p>
    <w:p w14:paraId="6D827CA3" w14:textId="77777777" w:rsidR="003D1DE1" w:rsidRPr="003D1DE1" w:rsidRDefault="003D1DE1" w:rsidP="001F2575">
      <w:pPr>
        <w:pStyle w:val="BodyText3"/>
        <w:tabs>
          <w:tab w:val="left" w:pos="-720"/>
        </w:tabs>
        <w:rPr>
          <w:rFonts w:ascii="Calibri" w:hAnsi="Calibri" w:cs="Calibri"/>
        </w:rPr>
      </w:pPr>
    </w:p>
    <w:p w14:paraId="41F46FAD" w14:textId="77DFAC01" w:rsidR="008D4F84" w:rsidRPr="003D1DE1" w:rsidRDefault="003C3948" w:rsidP="001F2575">
      <w:pPr>
        <w:pStyle w:val="BodyText3"/>
        <w:tabs>
          <w:tab w:val="left" w:pos="-720"/>
        </w:tabs>
        <w:rPr>
          <w:rFonts w:ascii="Calibri" w:hAnsi="Calibri" w:cs="Calibri"/>
        </w:rPr>
      </w:pPr>
      <w:r w:rsidRPr="003D1DE1">
        <w:rPr>
          <w:rFonts w:ascii="Calibri" w:hAnsi="Calibri" w:cs="Calibri"/>
        </w:rPr>
        <w:t xml:space="preserve">The owner </w:t>
      </w:r>
      <w:r w:rsidR="008D4F84" w:rsidRPr="003D1DE1">
        <w:rPr>
          <w:rFonts w:ascii="Calibri" w:hAnsi="Calibri" w:cs="Calibri"/>
        </w:rPr>
        <w:t>will be required to ensure qualified personnel are engaged to work on the streetlight system and that the system is maintained in a manner as to not represent a hazard to the distribution system and the public.</w:t>
      </w:r>
    </w:p>
    <w:p w14:paraId="596D206E" w14:textId="77777777" w:rsidR="008D4F84" w:rsidRPr="003D1DE1" w:rsidRDefault="008D4F84" w:rsidP="001F2575">
      <w:pPr>
        <w:pStyle w:val="BodyText3"/>
        <w:tabs>
          <w:tab w:val="left" w:pos="-720"/>
        </w:tabs>
        <w:rPr>
          <w:rFonts w:ascii="Calibri" w:hAnsi="Calibri" w:cs="Calibri"/>
        </w:rPr>
      </w:pPr>
    </w:p>
    <w:p w14:paraId="32BE9D8B" w14:textId="2B5768EF" w:rsidR="006B41B3" w:rsidRDefault="008D4F84" w:rsidP="002D1CA1">
      <w:pPr>
        <w:pStyle w:val="BodyText3"/>
        <w:tabs>
          <w:tab w:val="left" w:pos="-720"/>
        </w:tabs>
        <w:rPr>
          <w:rFonts w:ascii="Calibri" w:hAnsi="Calibri" w:cs="Calibri"/>
        </w:rPr>
      </w:pPr>
      <w:r w:rsidRPr="003D1DE1">
        <w:rPr>
          <w:rFonts w:ascii="Calibri" w:hAnsi="Calibri" w:cs="Calibri"/>
        </w:rPr>
        <w:t xml:space="preserve">Proper records of the street light system shall be maintained by the owner to facilitate identification of </w:t>
      </w:r>
      <w:r w:rsidR="006B1D08" w:rsidRPr="003D1DE1">
        <w:rPr>
          <w:rFonts w:ascii="Calibri" w:hAnsi="Calibri" w:cs="Calibri"/>
        </w:rPr>
        <w:t>equipment, appropriate record management and the ability to locate any underground plant associated with the system.</w:t>
      </w:r>
    </w:p>
    <w:p w14:paraId="5361537E" w14:textId="77777777" w:rsidR="006B41B3" w:rsidRDefault="006B41B3" w:rsidP="002D1CA1">
      <w:pPr>
        <w:pStyle w:val="BodyText3"/>
        <w:tabs>
          <w:tab w:val="left" w:pos="-720"/>
        </w:tabs>
        <w:rPr>
          <w:rFonts w:ascii="Calibri" w:hAnsi="Calibri" w:cs="Calibri"/>
        </w:rPr>
      </w:pPr>
    </w:p>
    <w:p w14:paraId="66446E49" w14:textId="55AEBB61" w:rsidR="007469F6" w:rsidRPr="003D1DE1" w:rsidRDefault="006B1D08" w:rsidP="005D0AE9">
      <w:pPr>
        <w:pStyle w:val="Heading3"/>
        <w:rPr>
          <w:lang w:val="en-GB"/>
        </w:rPr>
      </w:pPr>
      <w:r w:rsidRPr="003D1DE1">
        <w:rPr>
          <w:rFonts w:cs="Calibri"/>
        </w:rPr>
        <w:t xml:space="preserve"> </w:t>
      </w:r>
      <w:bookmarkStart w:id="214" w:name="Sec_3_8_4"/>
      <w:bookmarkStart w:id="215" w:name="_Toc85455977"/>
      <w:r w:rsidR="00AB2E78" w:rsidRPr="003D1DE1">
        <w:rPr>
          <w:lang w:val="en-GB"/>
        </w:rPr>
        <w:t>3.8.</w:t>
      </w:r>
      <w:r w:rsidR="00C6134C" w:rsidRPr="003D1DE1">
        <w:rPr>
          <w:lang w:val="en-GB"/>
        </w:rPr>
        <w:t>8</w:t>
      </w:r>
      <w:r w:rsidR="00AB2E78" w:rsidRPr="003D1DE1">
        <w:rPr>
          <w:lang w:val="en-GB"/>
        </w:rPr>
        <w:tab/>
      </w:r>
      <w:r w:rsidR="007469F6" w:rsidRPr="003D1DE1">
        <w:rPr>
          <w:lang w:val="en-GB"/>
        </w:rPr>
        <w:t>Traffic Signals</w:t>
      </w:r>
      <w:bookmarkEnd w:id="214"/>
      <w:bookmarkEnd w:id="215"/>
    </w:p>
    <w:p w14:paraId="6A47CEBE" w14:textId="77777777" w:rsidR="007469F6" w:rsidRPr="003D1DE1" w:rsidRDefault="007469F6" w:rsidP="001F2575">
      <w:pPr>
        <w:keepNext/>
        <w:tabs>
          <w:tab w:val="left" w:pos="-720"/>
        </w:tabs>
        <w:suppressAutoHyphens/>
        <w:jc w:val="both"/>
        <w:rPr>
          <w:rFonts w:ascii="Calibri" w:hAnsi="Calibri" w:cs="Calibri"/>
          <w:iCs/>
          <w:spacing w:val="-3"/>
          <w:lang w:val="en-GB"/>
        </w:rPr>
      </w:pPr>
    </w:p>
    <w:p w14:paraId="5FD34243" w14:textId="0485D429" w:rsidR="007469F6" w:rsidRPr="003D1DE1" w:rsidRDefault="007469F6" w:rsidP="001F2575">
      <w:pPr>
        <w:tabs>
          <w:tab w:val="left" w:pos="-720"/>
        </w:tabs>
        <w:suppressAutoHyphens/>
        <w:jc w:val="both"/>
        <w:rPr>
          <w:rFonts w:ascii="Calibri" w:hAnsi="Calibri" w:cs="Calibri"/>
          <w:iCs/>
          <w:spacing w:val="-3"/>
          <w:lang w:val="en-GB"/>
        </w:rPr>
      </w:pPr>
      <w:r w:rsidRPr="003D1DE1">
        <w:rPr>
          <w:rFonts w:ascii="Calibri" w:hAnsi="Calibri" w:cs="Calibri"/>
        </w:rPr>
        <w:t>Traffic Signals and Crosswalk Lights are</w:t>
      </w:r>
      <w:r w:rsidRPr="003D1DE1">
        <w:rPr>
          <w:rFonts w:ascii="Calibri" w:hAnsi="Calibri" w:cs="Calibri"/>
          <w:iCs/>
          <w:spacing w:val="-3"/>
          <w:lang w:val="en-GB"/>
        </w:rPr>
        <w:t xml:space="preserve"> owned and maintained by the applicable road authority.</w:t>
      </w:r>
      <w:r w:rsidR="00F411D9" w:rsidRPr="003D1DE1">
        <w:rPr>
          <w:rFonts w:ascii="Calibri" w:hAnsi="Calibri" w:cs="Calibri"/>
          <w:iCs/>
          <w:spacing w:val="-3"/>
          <w:lang w:val="en-GB"/>
        </w:rPr>
        <w:t xml:space="preserve"> Any traf</w:t>
      </w:r>
      <w:r w:rsidR="00EA4635" w:rsidRPr="003D1DE1">
        <w:rPr>
          <w:rFonts w:ascii="Calibri" w:hAnsi="Calibri" w:cs="Calibri"/>
          <w:iCs/>
          <w:spacing w:val="-3"/>
          <w:lang w:val="en-GB"/>
        </w:rPr>
        <w:t>fic signals and crosswalk lights</w:t>
      </w:r>
      <w:r w:rsidR="00F411D9" w:rsidRPr="003D1DE1">
        <w:rPr>
          <w:rFonts w:ascii="Calibri" w:hAnsi="Calibri" w:cs="Calibri"/>
          <w:iCs/>
          <w:spacing w:val="-3"/>
          <w:lang w:val="en-GB"/>
        </w:rPr>
        <w:t xml:space="preserve">, if attached to the distribution system will be required to </w:t>
      </w:r>
      <w:proofErr w:type="gramStart"/>
      <w:r w:rsidR="00F411D9" w:rsidRPr="003D1DE1">
        <w:rPr>
          <w:rFonts w:ascii="Calibri" w:hAnsi="Calibri" w:cs="Calibri"/>
          <w:iCs/>
          <w:spacing w:val="-3"/>
          <w:lang w:val="en-GB"/>
        </w:rPr>
        <w:t>be in compliance with</w:t>
      </w:r>
      <w:proofErr w:type="gramEnd"/>
      <w:r w:rsidR="00F411D9" w:rsidRPr="003D1DE1">
        <w:rPr>
          <w:rFonts w:ascii="Calibri" w:hAnsi="Calibri" w:cs="Calibri"/>
          <w:iCs/>
          <w:spacing w:val="-3"/>
          <w:lang w:val="en-GB"/>
        </w:rPr>
        <w:t xml:space="preserve"> Regulation 22/04.  </w:t>
      </w:r>
    </w:p>
    <w:p w14:paraId="46A1EC1E" w14:textId="77777777" w:rsidR="007469F6" w:rsidRPr="003D1DE1" w:rsidRDefault="007469F6" w:rsidP="001F2575">
      <w:pPr>
        <w:tabs>
          <w:tab w:val="left" w:pos="-720"/>
        </w:tabs>
        <w:suppressAutoHyphens/>
        <w:jc w:val="both"/>
        <w:rPr>
          <w:rFonts w:ascii="Calibri" w:hAnsi="Calibri" w:cs="Calibri"/>
          <w:iCs/>
          <w:spacing w:val="-3"/>
          <w:lang w:val="en-GB"/>
        </w:rPr>
      </w:pPr>
    </w:p>
    <w:p w14:paraId="4CEC0454" w14:textId="77777777" w:rsidR="007469F6" w:rsidRPr="003D1DE1" w:rsidRDefault="00AB2E78" w:rsidP="005D0AE9">
      <w:pPr>
        <w:pStyle w:val="Heading3"/>
        <w:rPr>
          <w:lang w:val="en-GB"/>
        </w:rPr>
      </w:pPr>
      <w:bookmarkStart w:id="216" w:name="Sec_3_8_5"/>
      <w:bookmarkStart w:id="217" w:name="_Toc85455978"/>
      <w:r w:rsidRPr="003D1DE1">
        <w:rPr>
          <w:lang w:val="en-GB"/>
        </w:rPr>
        <w:t>3.8.</w:t>
      </w:r>
      <w:r w:rsidR="00C6134C" w:rsidRPr="003D1DE1">
        <w:rPr>
          <w:lang w:val="en-GB"/>
        </w:rPr>
        <w:t>9</w:t>
      </w:r>
      <w:r w:rsidRPr="003D1DE1">
        <w:rPr>
          <w:lang w:val="en-GB"/>
        </w:rPr>
        <w:tab/>
      </w:r>
      <w:r w:rsidR="007469F6" w:rsidRPr="003D1DE1">
        <w:rPr>
          <w:lang w:val="en-GB"/>
        </w:rPr>
        <w:t>Bus Shelters</w:t>
      </w:r>
      <w:bookmarkEnd w:id="216"/>
      <w:bookmarkEnd w:id="217"/>
    </w:p>
    <w:p w14:paraId="156EE4A8" w14:textId="77777777" w:rsidR="007469F6" w:rsidRPr="003D1DE1" w:rsidRDefault="007469F6" w:rsidP="001F2575">
      <w:pPr>
        <w:keepNext/>
        <w:tabs>
          <w:tab w:val="left" w:pos="-720"/>
        </w:tabs>
        <w:suppressAutoHyphens/>
        <w:jc w:val="both"/>
        <w:rPr>
          <w:rFonts w:ascii="Calibri" w:hAnsi="Calibri" w:cs="Calibri"/>
          <w:iCs/>
          <w:spacing w:val="-3"/>
          <w:lang w:val="en-GB"/>
        </w:rPr>
      </w:pPr>
    </w:p>
    <w:p w14:paraId="5A46C836" w14:textId="77777777" w:rsidR="007469F6" w:rsidRPr="00A52D2C" w:rsidRDefault="007469F6" w:rsidP="001F2575">
      <w:p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t xml:space="preserve">Bus Shelter Lighting is owned and maintained by the </w:t>
      </w:r>
      <w:r w:rsidR="000B37CC" w:rsidRPr="003D1DE1">
        <w:rPr>
          <w:rFonts w:ascii="Calibri" w:hAnsi="Calibri" w:cs="Calibri"/>
          <w:iCs/>
          <w:spacing w:val="-3"/>
          <w:lang w:val="en-GB"/>
        </w:rPr>
        <w:t>Customer</w:t>
      </w:r>
      <w:r w:rsidRPr="003D1DE1">
        <w:rPr>
          <w:rFonts w:ascii="Calibri" w:hAnsi="Calibri" w:cs="Calibri"/>
          <w:iCs/>
          <w:spacing w:val="-3"/>
          <w:lang w:val="en-GB"/>
        </w:rPr>
        <w:t>.</w:t>
      </w:r>
    </w:p>
    <w:p w14:paraId="687BAEE2" w14:textId="77777777" w:rsidR="003561FB" w:rsidRPr="00A52D2C" w:rsidRDefault="003561FB" w:rsidP="001F2575">
      <w:pPr>
        <w:widowControl w:val="0"/>
        <w:tabs>
          <w:tab w:val="left" w:pos="702"/>
          <w:tab w:val="left" w:pos="1394"/>
        </w:tabs>
        <w:autoSpaceDE w:val="0"/>
        <w:autoSpaceDN w:val="0"/>
        <w:adjustRightInd w:val="0"/>
        <w:spacing w:line="272" w:lineRule="exact"/>
        <w:jc w:val="both"/>
        <w:rPr>
          <w:rFonts w:ascii="Calibri" w:hAnsi="Calibri" w:cs="Calibri"/>
          <w:szCs w:val="22"/>
        </w:rPr>
      </w:pPr>
    </w:p>
    <w:p w14:paraId="6BF10A30" w14:textId="65B28DF1" w:rsidR="007469F6" w:rsidRPr="003D1DE1" w:rsidRDefault="00AB2E78" w:rsidP="005D0AE9">
      <w:pPr>
        <w:pStyle w:val="Heading3"/>
      </w:pPr>
      <w:bookmarkStart w:id="218" w:name="Sec_3_8_6"/>
      <w:bookmarkStart w:id="219" w:name="_Toc85455979"/>
      <w:r w:rsidRPr="003D1DE1">
        <w:t>3.8.</w:t>
      </w:r>
      <w:r w:rsidR="00C6134C" w:rsidRPr="003D1DE1">
        <w:t>10</w:t>
      </w:r>
      <w:r w:rsidR="00253E64" w:rsidRPr="003D1DE1">
        <w:t xml:space="preserve"> </w:t>
      </w:r>
      <w:r w:rsidR="00586063">
        <w:t xml:space="preserve">     </w:t>
      </w:r>
      <w:r w:rsidR="007469F6" w:rsidRPr="003D1DE1">
        <w:t>Decorative Street Lighting</w:t>
      </w:r>
      <w:bookmarkEnd w:id="218"/>
      <w:bookmarkEnd w:id="219"/>
    </w:p>
    <w:p w14:paraId="1920B778" w14:textId="77777777" w:rsidR="007469F6" w:rsidRPr="003D1DE1" w:rsidRDefault="007469F6" w:rsidP="001F2575">
      <w:pPr>
        <w:keepNext/>
        <w:tabs>
          <w:tab w:val="left" w:pos="-720"/>
        </w:tabs>
        <w:suppressAutoHyphens/>
        <w:jc w:val="both"/>
        <w:rPr>
          <w:rFonts w:ascii="Calibri" w:hAnsi="Calibri" w:cs="Calibri"/>
          <w:b/>
          <w:bCs/>
        </w:rPr>
      </w:pPr>
    </w:p>
    <w:p w14:paraId="172B3CF4" w14:textId="77777777" w:rsidR="007469F6" w:rsidRPr="003D1DE1" w:rsidRDefault="007469F6" w:rsidP="001F2575">
      <w:p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t xml:space="preserve">Such installations could be lighting for festive occasions or "neighbourhood character" street-scaping and will be maintained by the </w:t>
      </w:r>
      <w:r w:rsidR="000B37CC" w:rsidRPr="003D1DE1">
        <w:rPr>
          <w:rFonts w:ascii="Calibri" w:hAnsi="Calibri" w:cs="Calibri"/>
          <w:iCs/>
          <w:spacing w:val="-3"/>
          <w:lang w:val="en-GB"/>
        </w:rPr>
        <w:t>Customer</w:t>
      </w:r>
      <w:r w:rsidRPr="003D1DE1">
        <w:rPr>
          <w:rFonts w:ascii="Calibri" w:hAnsi="Calibri" w:cs="Calibri"/>
          <w:iCs/>
          <w:spacing w:val="-3"/>
          <w:lang w:val="en-GB"/>
        </w:rPr>
        <w:t>.</w:t>
      </w:r>
    </w:p>
    <w:p w14:paraId="70CE259E" w14:textId="77777777" w:rsidR="006B1D08" w:rsidRPr="003D1DE1" w:rsidRDefault="006B1D08" w:rsidP="001F2575">
      <w:pPr>
        <w:tabs>
          <w:tab w:val="left" w:pos="-720"/>
        </w:tabs>
        <w:suppressAutoHyphens/>
        <w:jc w:val="both"/>
        <w:rPr>
          <w:rFonts w:ascii="Calibri" w:hAnsi="Calibri" w:cs="Calibri"/>
          <w:iCs/>
          <w:spacing w:val="-3"/>
          <w:lang w:val="en-GB"/>
        </w:rPr>
      </w:pPr>
    </w:p>
    <w:p w14:paraId="2F861B75" w14:textId="3E5E0BF5" w:rsidR="004935C4" w:rsidRPr="003D1DE1" w:rsidRDefault="006B1D08" w:rsidP="001F2575">
      <w:p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lastRenderedPageBreak/>
        <w:t xml:space="preserve">Where such lighting represents a barrier to distribution system maintenance the </w:t>
      </w:r>
      <w:r w:rsidR="000B37CC" w:rsidRPr="003D1DE1">
        <w:rPr>
          <w:rFonts w:ascii="Calibri" w:hAnsi="Calibri" w:cs="Calibri"/>
          <w:iCs/>
          <w:spacing w:val="-3"/>
          <w:lang w:val="en-GB"/>
        </w:rPr>
        <w:t>Distributor</w:t>
      </w:r>
      <w:r w:rsidRPr="003D1DE1">
        <w:rPr>
          <w:rFonts w:ascii="Calibri" w:hAnsi="Calibri" w:cs="Calibri"/>
          <w:iCs/>
          <w:spacing w:val="-3"/>
          <w:lang w:val="en-GB"/>
        </w:rPr>
        <w:t xml:space="preserve"> may remove to facilitate work on the system in a safe manner. The owner will be responsible for reinstalling any equipment removed by the </w:t>
      </w:r>
      <w:r w:rsidR="000B37CC" w:rsidRPr="003D1DE1">
        <w:rPr>
          <w:rFonts w:ascii="Calibri" w:hAnsi="Calibri" w:cs="Calibri"/>
          <w:iCs/>
          <w:spacing w:val="-3"/>
          <w:lang w:val="en-GB"/>
        </w:rPr>
        <w:t>Distributor</w:t>
      </w:r>
      <w:r w:rsidRPr="003D1DE1">
        <w:rPr>
          <w:rFonts w:ascii="Calibri" w:hAnsi="Calibri" w:cs="Calibri"/>
          <w:iCs/>
          <w:spacing w:val="-3"/>
          <w:lang w:val="en-GB"/>
        </w:rPr>
        <w:t>.</w:t>
      </w:r>
    </w:p>
    <w:p w14:paraId="46D81120" w14:textId="77777777" w:rsidR="003561FB" w:rsidRPr="003D1DE1" w:rsidRDefault="003561FB" w:rsidP="001F2575">
      <w:pPr>
        <w:tabs>
          <w:tab w:val="left" w:pos="-720"/>
        </w:tabs>
        <w:suppressAutoHyphens/>
        <w:jc w:val="both"/>
        <w:rPr>
          <w:rFonts w:ascii="Calibri" w:hAnsi="Calibri" w:cs="Calibri"/>
          <w:iCs/>
          <w:spacing w:val="-3"/>
          <w:lang w:val="en-GB"/>
        </w:rPr>
      </w:pPr>
    </w:p>
    <w:p w14:paraId="6A15C640" w14:textId="77777777" w:rsidR="004935C4" w:rsidRPr="003D1DE1" w:rsidRDefault="004935C4" w:rsidP="001F2575">
      <w:pPr>
        <w:pStyle w:val="Heading2"/>
        <w:jc w:val="both"/>
        <w:rPr>
          <w:rFonts w:cs="Calibri"/>
          <w:lang w:val="en-GB"/>
        </w:rPr>
      </w:pPr>
      <w:bookmarkStart w:id="220" w:name="_Toc85455980"/>
      <w:r w:rsidRPr="003D1DE1">
        <w:rPr>
          <w:rFonts w:cs="Calibri"/>
          <w:lang w:val="en-GB"/>
        </w:rPr>
        <w:t>3.9</w:t>
      </w:r>
      <w:r w:rsidRPr="003D1DE1">
        <w:rPr>
          <w:rFonts w:cs="Calibri"/>
          <w:lang w:val="en-GB"/>
        </w:rPr>
        <w:tab/>
      </w:r>
      <w:r w:rsidR="00DA270F" w:rsidRPr="003D1DE1">
        <w:rPr>
          <w:rFonts w:cs="Calibri"/>
          <w:lang w:val="en-GB"/>
        </w:rPr>
        <w:t xml:space="preserve">Attachments to </w:t>
      </w:r>
      <w:r w:rsidR="004374D7" w:rsidRPr="003D1DE1">
        <w:rPr>
          <w:rFonts w:cs="Calibri"/>
          <w:lang w:val="en-GB"/>
        </w:rPr>
        <w:t>Distribution Plant</w:t>
      </w:r>
      <w:bookmarkEnd w:id="220"/>
    </w:p>
    <w:p w14:paraId="606365FB" w14:textId="77777777" w:rsidR="00957F82" w:rsidRPr="003D1DE1" w:rsidRDefault="00957F82" w:rsidP="001F2575">
      <w:pPr>
        <w:jc w:val="both"/>
        <w:rPr>
          <w:rFonts w:ascii="Calibri" w:hAnsi="Calibri" w:cs="Calibri"/>
          <w:lang w:val="en-GB"/>
        </w:rPr>
      </w:pPr>
    </w:p>
    <w:p w14:paraId="604C3B21" w14:textId="2A5DD066" w:rsidR="00AA63A0" w:rsidRPr="003D1DE1" w:rsidRDefault="00957F82" w:rsidP="001F2575">
      <w:pPr>
        <w:jc w:val="both"/>
        <w:rPr>
          <w:rFonts w:ascii="Calibri" w:hAnsi="Calibri" w:cs="Calibri"/>
          <w:lang w:val="en-GB"/>
        </w:rPr>
      </w:pPr>
      <w:r w:rsidRPr="003D1DE1">
        <w:rPr>
          <w:rFonts w:ascii="Calibri" w:hAnsi="Calibri" w:cs="Calibri"/>
          <w:lang w:val="en-GB"/>
        </w:rPr>
        <w:t xml:space="preserve">The </w:t>
      </w:r>
      <w:r w:rsidR="000B37CC" w:rsidRPr="003D1DE1">
        <w:rPr>
          <w:rFonts w:ascii="Calibri" w:hAnsi="Calibri" w:cs="Calibri"/>
          <w:lang w:val="en-GB"/>
        </w:rPr>
        <w:t>Distributor</w:t>
      </w:r>
      <w:r w:rsidRPr="003D1DE1">
        <w:rPr>
          <w:rFonts w:ascii="Calibri" w:hAnsi="Calibri" w:cs="Calibri"/>
          <w:lang w:val="en-GB"/>
        </w:rPr>
        <w:t xml:space="preserve"> reserves the right to refuse any attachment to the Distribution Plant.</w:t>
      </w:r>
    </w:p>
    <w:p w14:paraId="67853EDF" w14:textId="77777777" w:rsidR="00AA63A0" w:rsidRPr="003D1DE1" w:rsidRDefault="00AA63A0" w:rsidP="001F2575">
      <w:pPr>
        <w:jc w:val="both"/>
        <w:rPr>
          <w:rFonts w:ascii="Calibri" w:hAnsi="Calibri" w:cs="Calibri"/>
        </w:rPr>
      </w:pPr>
    </w:p>
    <w:p w14:paraId="7DC9E1B3" w14:textId="3CE757FC" w:rsidR="00AA63A0" w:rsidRDefault="000B37CC" w:rsidP="001F2575">
      <w:pPr>
        <w:autoSpaceDE w:val="0"/>
        <w:autoSpaceDN w:val="0"/>
        <w:jc w:val="both"/>
        <w:rPr>
          <w:rFonts w:ascii="Calibri" w:hAnsi="Calibri" w:cs="Calibri"/>
        </w:rPr>
      </w:pPr>
      <w:r w:rsidRPr="003D1DE1">
        <w:rPr>
          <w:rFonts w:ascii="Calibri" w:hAnsi="Calibri" w:cs="Calibri"/>
        </w:rPr>
        <w:t>Customer</w:t>
      </w:r>
      <w:r w:rsidR="00AA63A0" w:rsidRPr="003D1DE1">
        <w:rPr>
          <w:rFonts w:ascii="Calibri" w:hAnsi="Calibri" w:cs="Calibri"/>
        </w:rPr>
        <w:t xml:space="preserve"> attachments require written consent of the </w:t>
      </w:r>
      <w:r w:rsidRPr="003D1DE1">
        <w:rPr>
          <w:rFonts w:ascii="Calibri" w:hAnsi="Calibri" w:cs="Calibri"/>
        </w:rPr>
        <w:t>Distributor</w:t>
      </w:r>
      <w:r w:rsidR="00AA63A0" w:rsidRPr="003D1DE1">
        <w:rPr>
          <w:rFonts w:ascii="Calibri" w:hAnsi="Calibri" w:cs="Calibri"/>
        </w:rPr>
        <w:t>. Generally, consent</w:t>
      </w:r>
      <w:r w:rsidR="00F60950" w:rsidRPr="003D1DE1">
        <w:rPr>
          <w:rFonts w:ascii="Calibri" w:hAnsi="Calibri" w:cs="Calibri"/>
        </w:rPr>
        <w:t xml:space="preserve"> will only be provided to licens</w:t>
      </w:r>
      <w:r w:rsidR="00AA63A0" w:rsidRPr="003D1DE1">
        <w:rPr>
          <w:rFonts w:ascii="Calibri" w:hAnsi="Calibri" w:cs="Calibri"/>
        </w:rPr>
        <w:t>ed franchisees such as Bell Canada, Rogers Cable, and registered Telecom Companies.</w:t>
      </w:r>
      <w:r w:rsidR="006B41B3">
        <w:rPr>
          <w:rFonts w:ascii="Calibri" w:hAnsi="Calibri" w:cs="Calibri"/>
        </w:rPr>
        <w:t xml:space="preserve"> </w:t>
      </w:r>
      <w:r w:rsidR="00AA63A0" w:rsidRPr="003D1DE1">
        <w:rPr>
          <w:rFonts w:ascii="Calibri" w:hAnsi="Calibri" w:cs="Calibri"/>
        </w:rPr>
        <w:t xml:space="preserve">The </w:t>
      </w:r>
      <w:r w:rsidRPr="003D1DE1">
        <w:rPr>
          <w:rFonts w:ascii="Calibri" w:hAnsi="Calibri" w:cs="Calibri"/>
        </w:rPr>
        <w:t>Distributor</w:t>
      </w:r>
      <w:r w:rsidR="00AA63A0" w:rsidRPr="003D1DE1">
        <w:rPr>
          <w:rFonts w:ascii="Calibri" w:hAnsi="Calibri" w:cs="Calibri"/>
        </w:rPr>
        <w:t xml:space="preserve"> reserves the right to refuse attachments to its poles.</w:t>
      </w:r>
    </w:p>
    <w:p w14:paraId="18460074" w14:textId="77777777" w:rsidR="002D1CA1" w:rsidRPr="003D1DE1" w:rsidRDefault="002D1CA1" w:rsidP="001F2575">
      <w:pPr>
        <w:autoSpaceDE w:val="0"/>
        <w:autoSpaceDN w:val="0"/>
        <w:jc w:val="both"/>
        <w:rPr>
          <w:rFonts w:ascii="Calibri" w:hAnsi="Calibri" w:cs="Calibri"/>
        </w:rPr>
      </w:pPr>
    </w:p>
    <w:p w14:paraId="1091ECC5" w14:textId="164FE24D" w:rsidR="00AA63A0" w:rsidRPr="003D1DE1" w:rsidRDefault="00AA63A0" w:rsidP="001F2575">
      <w:pPr>
        <w:autoSpaceDE w:val="0"/>
        <w:autoSpaceDN w:val="0"/>
        <w:jc w:val="both"/>
        <w:rPr>
          <w:rFonts w:ascii="Calibri" w:hAnsi="Calibri" w:cs="Calibri"/>
        </w:rPr>
      </w:pPr>
      <w:r w:rsidRPr="003D1DE1">
        <w:rPr>
          <w:rFonts w:ascii="Calibri" w:hAnsi="Calibri" w:cs="Calibri"/>
        </w:rPr>
        <w:t xml:space="preserve">Pole attachments will require a signed contract between the </w:t>
      </w:r>
      <w:r w:rsidR="000B37CC" w:rsidRPr="003D1DE1">
        <w:rPr>
          <w:rFonts w:ascii="Calibri" w:hAnsi="Calibri" w:cs="Calibri"/>
        </w:rPr>
        <w:t>Distributor</w:t>
      </w:r>
      <w:r w:rsidRPr="003D1DE1">
        <w:rPr>
          <w:rFonts w:ascii="Calibri" w:hAnsi="Calibri" w:cs="Calibri"/>
        </w:rPr>
        <w:t xml:space="preserve"> and the </w:t>
      </w:r>
      <w:r w:rsidR="000B37CC" w:rsidRPr="003D1DE1">
        <w:rPr>
          <w:rFonts w:ascii="Calibri" w:hAnsi="Calibri" w:cs="Calibri"/>
        </w:rPr>
        <w:t>Customer</w:t>
      </w:r>
      <w:r w:rsidRPr="003D1DE1">
        <w:rPr>
          <w:rFonts w:ascii="Calibri" w:hAnsi="Calibri" w:cs="Calibri"/>
        </w:rPr>
        <w:t xml:space="preserve">. Each pole attachment is subject to a yearly joint use charge and </w:t>
      </w:r>
      <w:r w:rsidR="00F411D9" w:rsidRPr="003D1DE1">
        <w:rPr>
          <w:rFonts w:ascii="Calibri" w:hAnsi="Calibri" w:cs="Calibri"/>
        </w:rPr>
        <w:t xml:space="preserve">installation </w:t>
      </w:r>
      <w:r w:rsidRPr="003D1DE1">
        <w:rPr>
          <w:rFonts w:ascii="Calibri" w:hAnsi="Calibri" w:cs="Calibri"/>
        </w:rPr>
        <w:t>must conform to Regulation 22/04. Requesting parties will be responsible for meeting the requirements of Regulation 22/04 and the associated costs.</w:t>
      </w:r>
      <w:r w:rsidR="007C206E">
        <w:rPr>
          <w:rFonts w:ascii="Calibri" w:hAnsi="Calibri" w:cs="Calibri"/>
        </w:rPr>
        <w:t xml:space="preserve"> </w:t>
      </w:r>
      <w:r w:rsidRPr="003D1DE1">
        <w:rPr>
          <w:rFonts w:ascii="Calibri" w:hAnsi="Calibri" w:cs="Calibri"/>
        </w:rPr>
        <w:t xml:space="preserve">No </w:t>
      </w:r>
      <w:r w:rsidR="000B37CC" w:rsidRPr="003D1DE1">
        <w:rPr>
          <w:rFonts w:ascii="Calibri" w:hAnsi="Calibri" w:cs="Calibri"/>
        </w:rPr>
        <w:t>Customer</w:t>
      </w:r>
      <w:r w:rsidRPr="003D1DE1">
        <w:rPr>
          <w:rFonts w:ascii="Calibri" w:hAnsi="Calibri" w:cs="Calibri"/>
        </w:rPr>
        <w:t xml:space="preserve"> owned wires or apparatus are to be installed on the </w:t>
      </w:r>
      <w:r w:rsidR="000B37CC" w:rsidRPr="003D1DE1">
        <w:rPr>
          <w:rFonts w:ascii="Calibri" w:hAnsi="Calibri" w:cs="Calibri"/>
        </w:rPr>
        <w:t>Distributor</w:t>
      </w:r>
      <w:r w:rsidRPr="003D1DE1">
        <w:rPr>
          <w:rFonts w:ascii="Calibri" w:hAnsi="Calibri" w:cs="Calibri"/>
        </w:rPr>
        <w:t xml:space="preserve">’s poles prior to </w:t>
      </w:r>
      <w:proofErr w:type="gramStart"/>
      <w:r w:rsidRPr="003D1DE1">
        <w:rPr>
          <w:rFonts w:ascii="Calibri" w:hAnsi="Calibri" w:cs="Calibri"/>
        </w:rPr>
        <w:t>entering into</w:t>
      </w:r>
      <w:proofErr w:type="gramEnd"/>
      <w:r w:rsidRPr="003D1DE1">
        <w:rPr>
          <w:rFonts w:ascii="Calibri" w:hAnsi="Calibri" w:cs="Calibri"/>
        </w:rPr>
        <w:t xml:space="preserve"> a contract and confirming that the installation meets the requirements.  </w:t>
      </w:r>
      <w:r w:rsidR="00F268E3" w:rsidRPr="00387B2F">
        <w:rPr>
          <w:rFonts w:ascii="Calibri" w:hAnsi="Calibri" w:cs="Calibri"/>
        </w:rPr>
        <w:t>Any attachments not approved will be removed by the Distributor at the owner’s expense.</w:t>
      </w:r>
    </w:p>
    <w:p w14:paraId="4934EF92" w14:textId="77777777" w:rsidR="00AA63A0" w:rsidRPr="003D1DE1" w:rsidRDefault="00AA63A0" w:rsidP="001F2575">
      <w:pPr>
        <w:autoSpaceDE w:val="0"/>
        <w:autoSpaceDN w:val="0"/>
        <w:jc w:val="both"/>
        <w:rPr>
          <w:rFonts w:ascii="Calibri" w:hAnsi="Calibri" w:cs="Calibri"/>
        </w:rPr>
      </w:pPr>
    </w:p>
    <w:p w14:paraId="0ED7A21D" w14:textId="48FFD062" w:rsidR="00AA63A0" w:rsidRPr="003D1DE1" w:rsidRDefault="00AA63A0" w:rsidP="001F2575">
      <w:pPr>
        <w:autoSpaceDE w:val="0"/>
        <w:autoSpaceDN w:val="0"/>
        <w:jc w:val="both"/>
        <w:rPr>
          <w:rFonts w:ascii="Calibri" w:hAnsi="Calibri" w:cs="Calibri"/>
        </w:rPr>
      </w:pPr>
      <w:r w:rsidRPr="003D1DE1">
        <w:rPr>
          <w:rFonts w:ascii="Calibri" w:hAnsi="Calibri" w:cs="Calibri"/>
        </w:rPr>
        <w:t>Where make ready work is required to accommodate the requested attachment the requesting party will be responsible for all costs associated with the make ready work.</w:t>
      </w:r>
    </w:p>
    <w:p w14:paraId="0172DF7F" w14:textId="77777777" w:rsidR="00AA63A0" w:rsidRPr="003D1DE1" w:rsidRDefault="00AA63A0" w:rsidP="001F2575">
      <w:pPr>
        <w:autoSpaceDE w:val="0"/>
        <w:autoSpaceDN w:val="0"/>
        <w:jc w:val="both"/>
        <w:rPr>
          <w:rFonts w:ascii="Calibri" w:hAnsi="Calibri" w:cs="Calibri"/>
        </w:rPr>
      </w:pPr>
    </w:p>
    <w:p w14:paraId="7E2A5FBD" w14:textId="755169AF" w:rsidR="00AA63A0" w:rsidRPr="003D1DE1" w:rsidRDefault="00AA63A0" w:rsidP="001F2575">
      <w:pPr>
        <w:autoSpaceDE w:val="0"/>
        <w:autoSpaceDN w:val="0"/>
        <w:adjustRightInd w:val="0"/>
        <w:jc w:val="both"/>
        <w:rPr>
          <w:rFonts w:ascii="Calibri" w:hAnsi="Calibri" w:cs="Calibri"/>
        </w:rPr>
      </w:pPr>
      <w:r w:rsidRPr="003D1DE1">
        <w:rPr>
          <w:rFonts w:ascii="Calibri" w:hAnsi="Calibri" w:cs="Calibri"/>
        </w:rPr>
        <w:t xml:space="preserve">To meet engineering, safety, </w:t>
      </w:r>
      <w:r w:rsidR="007C206E" w:rsidRPr="003D1DE1">
        <w:rPr>
          <w:rFonts w:ascii="Calibri" w:hAnsi="Calibri" w:cs="Calibri"/>
        </w:rPr>
        <w:t>congestion,</w:t>
      </w:r>
      <w:r w:rsidRPr="003D1DE1">
        <w:rPr>
          <w:rFonts w:ascii="Calibri" w:hAnsi="Calibri" w:cs="Calibri"/>
        </w:rPr>
        <w:t xml:space="preserve"> and aesthetic considerations only three locations are </w:t>
      </w:r>
      <w:r w:rsidR="009A04C7" w:rsidRPr="003D1DE1">
        <w:rPr>
          <w:rFonts w:ascii="Calibri" w:hAnsi="Calibri" w:cs="Calibri"/>
        </w:rPr>
        <w:t xml:space="preserve">generally </w:t>
      </w:r>
      <w:r w:rsidRPr="003D1DE1">
        <w:rPr>
          <w:rFonts w:ascii="Calibri" w:hAnsi="Calibri" w:cs="Calibri"/>
        </w:rPr>
        <w:t xml:space="preserve">allowed for the attachment of support strands and communications cables in the communication space of the </w:t>
      </w:r>
      <w:r w:rsidR="000B37CC" w:rsidRPr="003D1DE1">
        <w:rPr>
          <w:rFonts w:ascii="Calibri" w:hAnsi="Calibri" w:cs="Calibri"/>
        </w:rPr>
        <w:t>Distributor</w:t>
      </w:r>
      <w:r w:rsidRPr="003D1DE1">
        <w:rPr>
          <w:rFonts w:ascii="Calibri" w:hAnsi="Calibri" w:cs="Calibri"/>
        </w:rPr>
        <w:t>’s poles.</w:t>
      </w:r>
      <w:r w:rsidR="007C206E">
        <w:rPr>
          <w:rFonts w:ascii="Calibri" w:hAnsi="Calibri" w:cs="Calibri"/>
        </w:rPr>
        <w:t xml:space="preserve"> </w:t>
      </w:r>
      <w:r w:rsidRPr="003D1DE1">
        <w:rPr>
          <w:rFonts w:ascii="Calibri" w:hAnsi="Calibri" w:cs="Calibri"/>
        </w:rPr>
        <w:t xml:space="preserve">Each </w:t>
      </w:r>
      <w:r w:rsidR="000B37CC" w:rsidRPr="003D1DE1">
        <w:rPr>
          <w:rFonts w:ascii="Calibri" w:hAnsi="Calibri" w:cs="Calibri"/>
        </w:rPr>
        <w:t>Customer</w:t>
      </w:r>
      <w:r w:rsidRPr="003D1DE1">
        <w:rPr>
          <w:rFonts w:ascii="Calibri" w:hAnsi="Calibri" w:cs="Calibri"/>
        </w:rPr>
        <w:t xml:space="preserve"> requesting attachment in the communication space is allowed to install one support or communications cable only and this applies to all its associates as defined by the Ontario Business Corporation Act.</w:t>
      </w:r>
    </w:p>
    <w:p w14:paraId="3AA7DB85" w14:textId="77777777" w:rsidR="00B5567D" w:rsidRPr="003D1DE1" w:rsidRDefault="00B5567D" w:rsidP="001F2575">
      <w:pPr>
        <w:autoSpaceDE w:val="0"/>
        <w:autoSpaceDN w:val="0"/>
        <w:adjustRightInd w:val="0"/>
        <w:jc w:val="both"/>
        <w:rPr>
          <w:rFonts w:ascii="Calibri" w:hAnsi="Calibri" w:cs="Calibri"/>
        </w:rPr>
      </w:pPr>
    </w:p>
    <w:p w14:paraId="549D574E" w14:textId="172791D4" w:rsidR="00B5567D" w:rsidRPr="003D1DE1" w:rsidRDefault="00B5567D" w:rsidP="001F2575">
      <w:pPr>
        <w:autoSpaceDE w:val="0"/>
        <w:autoSpaceDN w:val="0"/>
        <w:adjustRightInd w:val="0"/>
        <w:jc w:val="both"/>
        <w:rPr>
          <w:rFonts w:ascii="Calibri" w:hAnsi="Calibri" w:cs="Calibri"/>
        </w:rPr>
      </w:pPr>
      <w:r w:rsidRPr="003D1DE1">
        <w:rPr>
          <w:rFonts w:ascii="Calibri" w:hAnsi="Calibri" w:cs="Calibri"/>
        </w:rPr>
        <w:t xml:space="preserve">The owner of any </w:t>
      </w:r>
      <w:r w:rsidR="00C203BC" w:rsidRPr="003D1DE1">
        <w:rPr>
          <w:rFonts w:ascii="Calibri" w:hAnsi="Calibri" w:cs="Calibri"/>
        </w:rPr>
        <w:t>third-party</w:t>
      </w:r>
      <w:r w:rsidRPr="003D1DE1">
        <w:rPr>
          <w:rFonts w:ascii="Calibri" w:hAnsi="Calibri" w:cs="Calibri"/>
        </w:rPr>
        <w:t xml:space="preserve"> </w:t>
      </w:r>
      <w:r w:rsidR="00A73884" w:rsidRPr="003D1DE1">
        <w:rPr>
          <w:rFonts w:ascii="Calibri" w:hAnsi="Calibri" w:cs="Calibri"/>
        </w:rPr>
        <w:t>plant</w:t>
      </w:r>
      <w:r w:rsidRPr="003D1DE1">
        <w:rPr>
          <w:rFonts w:ascii="Calibri" w:hAnsi="Calibri" w:cs="Calibri"/>
        </w:rPr>
        <w:t xml:space="preserve"> shall be respons</w:t>
      </w:r>
      <w:r w:rsidR="00A73884" w:rsidRPr="003D1DE1">
        <w:rPr>
          <w:rFonts w:ascii="Calibri" w:hAnsi="Calibri" w:cs="Calibri"/>
        </w:rPr>
        <w:t>ible to maintain their plant</w:t>
      </w:r>
      <w:r w:rsidRPr="003D1DE1">
        <w:rPr>
          <w:rFonts w:ascii="Calibri" w:hAnsi="Calibri" w:cs="Calibri"/>
        </w:rPr>
        <w:t xml:space="preserve"> in a safe and proper condition compliant with Regulation 22/04 and relevant standards including any specific </w:t>
      </w:r>
      <w:r w:rsidR="000B37CC" w:rsidRPr="003D1DE1">
        <w:rPr>
          <w:rFonts w:ascii="Calibri" w:hAnsi="Calibri" w:cs="Calibri"/>
        </w:rPr>
        <w:t>Distributor</w:t>
      </w:r>
      <w:r w:rsidRPr="003D1DE1">
        <w:rPr>
          <w:rFonts w:ascii="Calibri" w:hAnsi="Calibri" w:cs="Calibri"/>
        </w:rPr>
        <w:t xml:space="preserve"> Standards.</w:t>
      </w:r>
    </w:p>
    <w:p w14:paraId="332B2AF2" w14:textId="77777777" w:rsidR="00B5567D" w:rsidRPr="003D1DE1" w:rsidRDefault="00B5567D" w:rsidP="001F2575">
      <w:pPr>
        <w:autoSpaceDE w:val="0"/>
        <w:autoSpaceDN w:val="0"/>
        <w:adjustRightInd w:val="0"/>
        <w:jc w:val="both"/>
        <w:rPr>
          <w:rFonts w:ascii="Calibri" w:hAnsi="Calibri" w:cs="Calibri"/>
        </w:rPr>
      </w:pPr>
    </w:p>
    <w:p w14:paraId="1A1B5710" w14:textId="77777777" w:rsidR="00B5567D" w:rsidRPr="003D1DE1" w:rsidRDefault="00B5567D" w:rsidP="001F2575">
      <w:pPr>
        <w:autoSpaceDE w:val="0"/>
        <w:autoSpaceDN w:val="0"/>
        <w:adjustRightInd w:val="0"/>
        <w:jc w:val="both"/>
        <w:rPr>
          <w:rFonts w:ascii="Calibri" w:hAnsi="Calibri" w:cs="Calibri"/>
        </w:rPr>
      </w:pPr>
      <w:r w:rsidRPr="003D1DE1">
        <w:rPr>
          <w:rFonts w:ascii="Calibri" w:hAnsi="Calibri" w:cs="Calibri"/>
        </w:rPr>
        <w:t>The ow</w:t>
      </w:r>
      <w:r w:rsidR="00A73884" w:rsidRPr="003D1DE1">
        <w:rPr>
          <w:rFonts w:ascii="Calibri" w:hAnsi="Calibri" w:cs="Calibri"/>
        </w:rPr>
        <w:t xml:space="preserve">ner of any </w:t>
      </w:r>
      <w:r w:rsidR="00C203BC" w:rsidRPr="003D1DE1">
        <w:rPr>
          <w:rFonts w:ascii="Calibri" w:hAnsi="Calibri" w:cs="Calibri"/>
        </w:rPr>
        <w:t>third-party</w:t>
      </w:r>
      <w:r w:rsidR="00A73884" w:rsidRPr="003D1DE1">
        <w:rPr>
          <w:rFonts w:ascii="Calibri" w:hAnsi="Calibri" w:cs="Calibri"/>
        </w:rPr>
        <w:t xml:space="preserve"> plant</w:t>
      </w:r>
      <w:r w:rsidRPr="003D1DE1">
        <w:rPr>
          <w:rFonts w:ascii="Calibri" w:hAnsi="Calibri" w:cs="Calibri"/>
        </w:rPr>
        <w:t xml:space="preserve"> will be responsible </w:t>
      </w:r>
      <w:r w:rsidR="00A73884" w:rsidRPr="003D1DE1">
        <w:rPr>
          <w:rFonts w:ascii="Calibri" w:hAnsi="Calibri" w:cs="Calibri"/>
        </w:rPr>
        <w:t>for transfers of their plant</w:t>
      </w:r>
      <w:r w:rsidRPr="003D1DE1">
        <w:rPr>
          <w:rFonts w:ascii="Calibri" w:hAnsi="Calibri" w:cs="Calibri"/>
        </w:rPr>
        <w:t xml:space="preserve"> in a timely manner as required by the </w:t>
      </w:r>
      <w:r w:rsidR="000B37CC" w:rsidRPr="003D1DE1">
        <w:rPr>
          <w:rFonts w:ascii="Calibri" w:hAnsi="Calibri" w:cs="Calibri"/>
        </w:rPr>
        <w:t>Distributor</w:t>
      </w:r>
      <w:r w:rsidRPr="003D1DE1">
        <w:rPr>
          <w:rFonts w:ascii="Calibri" w:hAnsi="Calibri" w:cs="Calibri"/>
        </w:rPr>
        <w:t xml:space="preserve">. </w:t>
      </w:r>
    </w:p>
    <w:p w14:paraId="25E7CFCA" w14:textId="77777777" w:rsidR="00E35998" w:rsidRPr="003D1DE1" w:rsidRDefault="00E35998" w:rsidP="001F2575">
      <w:pPr>
        <w:autoSpaceDE w:val="0"/>
        <w:autoSpaceDN w:val="0"/>
        <w:adjustRightInd w:val="0"/>
        <w:jc w:val="both"/>
        <w:rPr>
          <w:rFonts w:ascii="Calibri" w:hAnsi="Calibri" w:cs="Calibri"/>
        </w:rPr>
      </w:pPr>
    </w:p>
    <w:p w14:paraId="491B3D18" w14:textId="77777777" w:rsidR="00DA270F" w:rsidRPr="003D1DE1" w:rsidRDefault="00400C5B" w:rsidP="005D0AE9">
      <w:pPr>
        <w:pStyle w:val="Heading3"/>
        <w:rPr>
          <w:lang w:val="en-GB"/>
        </w:rPr>
      </w:pPr>
      <w:bookmarkStart w:id="221" w:name="_Toc85455981"/>
      <w:r w:rsidRPr="003D1DE1">
        <w:rPr>
          <w:lang w:val="en-GB"/>
        </w:rPr>
        <w:t>3.9.1</w:t>
      </w:r>
      <w:r w:rsidRPr="003D1DE1">
        <w:rPr>
          <w:lang w:val="en-GB"/>
        </w:rPr>
        <w:tab/>
      </w:r>
      <w:r w:rsidR="00DA270F" w:rsidRPr="003D1DE1">
        <w:rPr>
          <w:lang w:val="en-GB"/>
        </w:rPr>
        <w:t>Miscellaneous Attachments</w:t>
      </w:r>
      <w:bookmarkEnd w:id="221"/>
    </w:p>
    <w:p w14:paraId="35038ADA" w14:textId="77777777" w:rsidR="0056096B" w:rsidRPr="003D1DE1" w:rsidRDefault="0056096B" w:rsidP="001F2575">
      <w:pPr>
        <w:jc w:val="both"/>
        <w:rPr>
          <w:rFonts w:ascii="Calibri" w:hAnsi="Calibri" w:cs="Calibri"/>
          <w:lang w:val="en-GB"/>
        </w:rPr>
      </w:pPr>
    </w:p>
    <w:p w14:paraId="63F28B75" w14:textId="508C10BF" w:rsidR="0056096B" w:rsidRDefault="0056096B" w:rsidP="001F2575">
      <w:p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t xml:space="preserve">Owners of miscellaneous equipment wishing to attach to the </w:t>
      </w:r>
      <w:r w:rsidR="000B37CC" w:rsidRPr="003D1DE1">
        <w:rPr>
          <w:rFonts w:ascii="Calibri" w:hAnsi="Calibri" w:cs="Calibri"/>
          <w:iCs/>
          <w:spacing w:val="-3"/>
          <w:lang w:val="en-GB"/>
        </w:rPr>
        <w:t>Distributor</w:t>
      </w:r>
      <w:r w:rsidRPr="003D1DE1">
        <w:rPr>
          <w:rFonts w:ascii="Calibri" w:hAnsi="Calibri" w:cs="Calibri"/>
          <w:iCs/>
          <w:spacing w:val="-3"/>
          <w:lang w:val="en-GB"/>
        </w:rPr>
        <w:t xml:space="preserve">’s system shall make written application for review and where appropriate approval by the </w:t>
      </w:r>
      <w:r w:rsidR="000B37CC" w:rsidRPr="003D1DE1">
        <w:rPr>
          <w:rFonts w:ascii="Calibri" w:hAnsi="Calibri" w:cs="Calibri"/>
          <w:iCs/>
          <w:spacing w:val="-3"/>
          <w:lang w:val="en-GB"/>
        </w:rPr>
        <w:t>Distributor</w:t>
      </w:r>
      <w:r w:rsidRPr="003D1DE1">
        <w:rPr>
          <w:rFonts w:ascii="Calibri" w:hAnsi="Calibri" w:cs="Calibri"/>
          <w:iCs/>
          <w:spacing w:val="-3"/>
          <w:lang w:val="en-GB"/>
        </w:rPr>
        <w:t>.</w:t>
      </w:r>
    </w:p>
    <w:p w14:paraId="286B487A" w14:textId="77777777" w:rsidR="002D1CA1" w:rsidRPr="003D1DE1" w:rsidRDefault="002D1CA1" w:rsidP="001F2575">
      <w:pPr>
        <w:tabs>
          <w:tab w:val="left" w:pos="-720"/>
        </w:tabs>
        <w:suppressAutoHyphens/>
        <w:jc w:val="both"/>
        <w:rPr>
          <w:rFonts w:ascii="Calibri" w:hAnsi="Calibri" w:cs="Calibri"/>
          <w:iCs/>
          <w:spacing w:val="-3"/>
          <w:lang w:val="en-GB"/>
        </w:rPr>
      </w:pPr>
    </w:p>
    <w:p w14:paraId="3C2A202D" w14:textId="12273B50" w:rsidR="0056096B" w:rsidRPr="003D1DE1" w:rsidRDefault="0056096B" w:rsidP="001F2575">
      <w:pPr>
        <w:tabs>
          <w:tab w:val="left" w:pos="-720"/>
        </w:tabs>
        <w:suppressAutoHyphens/>
        <w:jc w:val="both"/>
        <w:rPr>
          <w:rFonts w:ascii="Calibri" w:hAnsi="Calibri" w:cs="Calibri"/>
          <w:iCs/>
          <w:spacing w:val="-3"/>
          <w:lang w:val="en-GB"/>
        </w:rPr>
      </w:pPr>
      <w:r w:rsidRPr="003D1DE1">
        <w:rPr>
          <w:rFonts w:ascii="Calibri" w:hAnsi="Calibri" w:cs="Calibri"/>
          <w:iCs/>
          <w:spacing w:val="-3"/>
          <w:lang w:val="en-GB"/>
        </w:rPr>
        <w:lastRenderedPageBreak/>
        <w:t xml:space="preserve">Failure to obtain written authorization from the </w:t>
      </w:r>
      <w:r w:rsidR="000B37CC" w:rsidRPr="003D1DE1">
        <w:rPr>
          <w:rFonts w:ascii="Calibri" w:hAnsi="Calibri" w:cs="Calibri"/>
          <w:iCs/>
          <w:spacing w:val="-3"/>
          <w:lang w:val="en-GB"/>
        </w:rPr>
        <w:t>Distributor</w:t>
      </w:r>
      <w:r w:rsidRPr="003D1DE1">
        <w:rPr>
          <w:rFonts w:ascii="Calibri" w:hAnsi="Calibri" w:cs="Calibri"/>
          <w:iCs/>
          <w:spacing w:val="-3"/>
          <w:lang w:val="en-GB"/>
        </w:rPr>
        <w:t xml:space="preserve"> and</w:t>
      </w:r>
      <w:r w:rsidR="002D1CA1">
        <w:rPr>
          <w:rFonts w:ascii="Calibri" w:hAnsi="Calibri" w:cs="Calibri"/>
          <w:iCs/>
          <w:spacing w:val="-3"/>
          <w:lang w:val="en-GB"/>
        </w:rPr>
        <w:t>/</w:t>
      </w:r>
      <w:r w:rsidRPr="003D1DE1">
        <w:rPr>
          <w:rFonts w:ascii="Calibri" w:hAnsi="Calibri" w:cs="Calibri"/>
          <w:iCs/>
          <w:spacing w:val="-3"/>
          <w:lang w:val="en-GB"/>
        </w:rPr>
        <w:t xml:space="preserve">or to enter into a Joint Use Agreement will result in the removal of the equipment </w:t>
      </w:r>
      <w:r w:rsidR="00A73884" w:rsidRPr="003D1DE1">
        <w:rPr>
          <w:rFonts w:ascii="Calibri" w:hAnsi="Calibri" w:cs="Calibri"/>
          <w:iCs/>
          <w:spacing w:val="-3"/>
          <w:lang w:val="en-GB"/>
        </w:rPr>
        <w:t xml:space="preserve">and any associated plant </w:t>
      </w:r>
      <w:r w:rsidRPr="003D1DE1">
        <w:rPr>
          <w:rFonts w:ascii="Calibri" w:hAnsi="Calibri" w:cs="Calibri"/>
          <w:iCs/>
          <w:spacing w:val="-3"/>
          <w:lang w:val="en-GB"/>
        </w:rPr>
        <w:t xml:space="preserve">by the </w:t>
      </w:r>
      <w:r w:rsidR="000B37CC" w:rsidRPr="003D1DE1">
        <w:rPr>
          <w:rFonts w:ascii="Calibri" w:hAnsi="Calibri" w:cs="Calibri"/>
          <w:iCs/>
          <w:spacing w:val="-3"/>
          <w:lang w:val="en-GB"/>
        </w:rPr>
        <w:t>Distributor</w:t>
      </w:r>
      <w:r w:rsidRPr="003D1DE1">
        <w:rPr>
          <w:rFonts w:ascii="Calibri" w:hAnsi="Calibri" w:cs="Calibri"/>
          <w:iCs/>
          <w:spacing w:val="-3"/>
          <w:lang w:val="en-GB"/>
        </w:rPr>
        <w:t xml:space="preserve"> at the owner’s expense.</w:t>
      </w:r>
    </w:p>
    <w:p w14:paraId="37213C3C" w14:textId="77777777" w:rsidR="00860746" w:rsidRPr="003D1DE1" w:rsidRDefault="00860746" w:rsidP="001F2575">
      <w:pPr>
        <w:jc w:val="both"/>
        <w:rPr>
          <w:rFonts w:ascii="Calibri" w:hAnsi="Calibri" w:cs="Calibri"/>
          <w:lang w:val="en-GB"/>
        </w:rPr>
      </w:pPr>
    </w:p>
    <w:p w14:paraId="11109421" w14:textId="77777777" w:rsidR="00DA270F" w:rsidRPr="003D1DE1" w:rsidRDefault="00DA270F" w:rsidP="005D0AE9">
      <w:pPr>
        <w:pStyle w:val="Heading3"/>
        <w:rPr>
          <w:lang w:val="en-GB"/>
        </w:rPr>
      </w:pPr>
      <w:bookmarkStart w:id="222" w:name="_Toc85455982"/>
      <w:r w:rsidRPr="003D1DE1">
        <w:rPr>
          <w:lang w:val="en-GB"/>
        </w:rPr>
        <w:t>3.9.2</w:t>
      </w:r>
      <w:r w:rsidRPr="003D1DE1">
        <w:rPr>
          <w:lang w:val="en-GB"/>
        </w:rPr>
        <w:tab/>
        <w:t>Joint Use Agreements</w:t>
      </w:r>
      <w:bookmarkEnd w:id="222"/>
    </w:p>
    <w:p w14:paraId="440F70A8" w14:textId="77777777" w:rsidR="004935C4" w:rsidRPr="003D1DE1" w:rsidRDefault="004935C4" w:rsidP="001F2575">
      <w:pPr>
        <w:jc w:val="both"/>
        <w:rPr>
          <w:rFonts w:ascii="Calibri" w:hAnsi="Calibri" w:cs="Calibri"/>
          <w:lang w:val="en-GB"/>
        </w:rPr>
      </w:pPr>
    </w:p>
    <w:p w14:paraId="1F61BF7D" w14:textId="0FD4D0E1" w:rsidR="004935C4" w:rsidRPr="003D1DE1" w:rsidRDefault="004935C4" w:rsidP="001F2575">
      <w:pPr>
        <w:jc w:val="both"/>
        <w:rPr>
          <w:rFonts w:ascii="Calibri" w:hAnsi="Calibri" w:cs="Calibri"/>
          <w:lang w:val="en-GB"/>
        </w:rPr>
      </w:pPr>
      <w:r w:rsidRPr="003D1DE1">
        <w:rPr>
          <w:rFonts w:ascii="Calibri" w:hAnsi="Calibri" w:cs="Calibri"/>
          <w:lang w:val="en-GB"/>
        </w:rPr>
        <w:t xml:space="preserve">This section pertains to owners of </w:t>
      </w:r>
      <w:r w:rsidR="00A73884" w:rsidRPr="003D1DE1">
        <w:rPr>
          <w:rFonts w:ascii="Calibri" w:hAnsi="Calibri" w:cs="Calibri"/>
          <w:lang w:val="en-GB"/>
        </w:rPr>
        <w:t>plant</w:t>
      </w:r>
      <w:r w:rsidRPr="003D1DE1">
        <w:rPr>
          <w:rFonts w:ascii="Calibri" w:hAnsi="Calibri" w:cs="Calibri"/>
          <w:lang w:val="en-GB"/>
        </w:rPr>
        <w:t xml:space="preserve"> who wish to make attachments to the </w:t>
      </w:r>
      <w:r w:rsidR="002D1CA1">
        <w:rPr>
          <w:rFonts w:ascii="Calibri" w:hAnsi="Calibri" w:cs="Calibri"/>
          <w:lang w:val="en-GB"/>
        </w:rPr>
        <w:t>d</w:t>
      </w:r>
      <w:r w:rsidRPr="003D1DE1">
        <w:rPr>
          <w:rFonts w:ascii="Calibri" w:hAnsi="Calibri" w:cs="Calibri"/>
          <w:lang w:val="en-GB"/>
        </w:rPr>
        <w:t xml:space="preserve">istribution </w:t>
      </w:r>
      <w:r w:rsidR="002D1CA1">
        <w:rPr>
          <w:rFonts w:ascii="Calibri" w:hAnsi="Calibri" w:cs="Calibri"/>
          <w:lang w:val="en-GB"/>
        </w:rPr>
        <w:t>s</w:t>
      </w:r>
      <w:r w:rsidRPr="003D1DE1">
        <w:rPr>
          <w:rFonts w:ascii="Calibri" w:hAnsi="Calibri" w:cs="Calibri"/>
          <w:lang w:val="en-GB"/>
        </w:rPr>
        <w:t xml:space="preserve">ystem which have a direct or indirect influence on the performance, appearance and safety of the support structure or the </w:t>
      </w:r>
      <w:r w:rsidR="000B37CC" w:rsidRPr="003D1DE1">
        <w:rPr>
          <w:rFonts w:ascii="Calibri" w:hAnsi="Calibri" w:cs="Calibri"/>
          <w:lang w:val="en-GB"/>
        </w:rPr>
        <w:t>Distributor</w:t>
      </w:r>
      <w:r w:rsidRPr="003D1DE1">
        <w:rPr>
          <w:rFonts w:ascii="Calibri" w:hAnsi="Calibri" w:cs="Calibri"/>
          <w:lang w:val="en-GB"/>
        </w:rPr>
        <w:t xml:space="preserve">’s ability to make access and maintain it. For greater clarity this section applies to companies such as </w:t>
      </w:r>
      <w:r w:rsidR="004374D7" w:rsidRPr="003D1DE1">
        <w:rPr>
          <w:rFonts w:ascii="Calibri" w:hAnsi="Calibri" w:cs="Calibri"/>
          <w:lang w:val="en-GB"/>
        </w:rPr>
        <w:t>communication companies, CATV companies, and municipalities, but may</w:t>
      </w:r>
      <w:r w:rsidR="004E2602" w:rsidRPr="003D1DE1">
        <w:rPr>
          <w:rFonts w:ascii="Calibri" w:hAnsi="Calibri" w:cs="Calibri"/>
          <w:lang w:val="en-GB"/>
        </w:rPr>
        <w:t xml:space="preserve"> be extended to others </w:t>
      </w:r>
      <w:r w:rsidR="004374D7" w:rsidRPr="003D1DE1">
        <w:rPr>
          <w:rFonts w:ascii="Calibri" w:hAnsi="Calibri" w:cs="Calibri"/>
          <w:lang w:val="en-GB"/>
        </w:rPr>
        <w:t>interest</w:t>
      </w:r>
      <w:r w:rsidR="004E2602" w:rsidRPr="003D1DE1">
        <w:rPr>
          <w:rFonts w:ascii="Calibri" w:hAnsi="Calibri" w:cs="Calibri"/>
          <w:lang w:val="en-GB"/>
        </w:rPr>
        <w:t>ed</w:t>
      </w:r>
      <w:r w:rsidR="004374D7" w:rsidRPr="003D1DE1">
        <w:rPr>
          <w:rFonts w:ascii="Calibri" w:hAnsi="Calibri" w:cs="Calibri"/>
          <w:lang w:val="en-GB"/>
        </w:rPr>
        <w:t xml:space="preserve"> in making attachments.</w:t>
      </w:r>
    </w:p>
    <w:p w14:paraId="03FBEBD1" w14:textId="77777777" w:rsidR="004374D7" w:rsidRPr="003D1DE1" w:rsidRDefault="004374D7" w:rsidP="001F2575">
      <w:pPr>
        <w:jc w:val="both"/>
        <w:rPr>
          <w:rFonts w:ascii="Calibri" w:hAnsi="Calibri" w:cs="Calibri"/>
          <w:lang w:val="en-GB"/>
        </w:rPr>
      </w:pPr>
    </w:p>
    <w:p w14:paraId="72925663" w14:textId="2DF45BB8" w:rsidR="00C92837" w:rsidRPr="003D1DE1" w:rsidRDefault="004374D7" w:rsidP="001F2575">
      <w:pPr>
        <w:jc w:val="both"/>
        <w:rPr>
          <w:rFonts w:ascii="Calibri" w:hAnsi="Calibri" w:cs="Calibri"/>
          <w:lang w:val="en-GB"/>
        </w:rPr>
      </w:pPr>
      <w:r w:rsidRPr="003D1DE1">
        <w:rPr>
          <w:rFonts w:ascii="Calibri" w:hAnsi="Calibri" w:cs="Calibri"/>
          <w:lang w:val="en-GB"/>
        </w:rPr>
        <w:t>All construction</w:t>
      </w:r>
      <w:r w:rsidR="00397848" w:rsidRPr="003D1DE1">
        <w:rPr>
          <w:rFonts w:ascii="Calibri" w:hAnsi="Calibri" w:cs="Calibri"/>
          <w:lang w:val="en-GB"/>
        </w:rPr>
        <w:t xml:space="preserve">, </w:t>
      </w:r>
      <w:r w:rsidR="007C206E" w:rsidRPr="003D1DE1">
        <w:rPr>
          <w:rFonts w:ascii="Calibri" w:hAnsi="Calibri" w:cs="Calibri"/>
          <w:lang w:val="en-GB"/>
        </w:rPr>
        <w:t>installation,</w:t>
      </w:r>
      <w:r w:rsidR="00397848" w:rsidRPr="003D1DE1">
        <w:rPr>
          <w:rFonts w:ascii="Calibri" w:hAnsi="Calibri" w:cs="Calibri"/>
          <w:lang w:val="en-GB"/>
        </w:rPr>
        <w:t xml:space="preserve"> and maintenance</w:t>
      </w:r>
      <w:r w:rsidRPr="003D1DE1">
        <w:rPr>
          <w:rFonts w:ascii="Calibri" w:hAnsi="Calibri" w:cs="Calibri"/>
          <w:lang w:val="en-GB"/>
        </w:rPr>
        <w:t xml:space="preserve"> of attachments by the third party will conform to Ontario Regulation 22/04 and follow the appropriate guidelines.</w:t>
      </w:r>
      <w:r w:rsidR="007C206E">
        <w:rPr>
          <w:rFonts w:ascii="Calibri" w:hAnsi="Calibri" w:cs="Calibri"/>
          <w:lang w:val="en-GB"/>
        </w:rPr>
        <w:t xml:space="preserve"> </w:t>
      </w:r>
      <w:r w:rsidRPr="003D1DE1">
        <w:rPr>
          <w:rFonts w:ascii="Calibri" w:hAnsi="Calibri" w:cs="Calibri"/>
          <w:lang w:val="en-GB"/>
        </w:rPr>
        <w:t xml:space="preserve">The requirements of Regulation 22/04 provide direction on design, material standards, </w:t>
      </w:r>
      <w:r w:rsidR="007C206E" w:rsidRPr="003D1DE1">
        <w:rPr>
          <w:rFonts w:ascii="Calibri" w:hAnsi="Calibri" w:cs="Calibri"/>
          <w:lang w:val="en-GB"/>
        </w:rPr>
        <w:t>construction,</w:t>
      </w:r>
      <w:r w:rsidRPr="003D1DE1">
        <w:rPr>
          <w:rFonts w:ascii="Calibri" w:hAnsi="Calibri" w:cs="Calibri"/>
          <w:lang w:val="en-GB"/>
        </w:rPr>
        <w:t xml:space="preserve"> and verification of the installations.</w:t>
      </w:r>
    </w:p>
    <w:p w14:paraId="73090D45" w14:textId="77777777" w:rsidR="00C92837" w:rsidRPr="003D1DE1" w:rsidRDefault="00C92837" w:rsidP="001F2575">
      <w:pPr>
        <w:jc w:val="both"/>
        <w:rPr>
          <w:rFonts w:ascii="Calibri" w:hAnsi="Calibri" w:cs="Calibri"/>
          <w:lang w:val="en-GB"/>
        </w:rPr>
      </w:pPr>
    </w:p>
    <w:p w14:paraId="3D4F1344" w14:textId="3EA36346" w:rsidR="004374D7" w:rsidRPr="003D1DE1" w:rsidRDefault="004374D7" w:rsidP="001F2575">
      <w:pPr>
        <w:jc w:val="both"/>
        <w:rPr>
          <w:rFonts w:ascii="Calibri" w:hAnsi="Calibri" w:cs="Calibri"/>
          <w:lang w:val="en-GB"/>
        </w:rPr>
      </w:pPr>
      <w:r w:rsidRPr="003D1DE1">
        <w:rPr>
          <w:rFonts w:ascii="Calibri" w:hAnsi="Calibri" w:cs="Calibri"/>
          <w:lang w:val="en-GB"/>
        </w:rPr>
        <w:t>To facilitate good construction and project planning and compliance with Regulation 22/04 any party request</w:t>
      </w:r>
      <w:r w:rsidR="0056096B" w:rsidRPr="003D1DE1">
        <w:rPr>
          <w:rFonts w:ascii="Calibri" w:hAnsi="Calibri" w:cs="Calibri"/>
          <w:lang w:val="en-GB"/>
        </w:rPr>
        <w:t>ing to make an attachment shall</w:t>
      </w:r>
      <w:r w:rsidRPr="003D1DE1">
        <w:rPr>
          <w:rFonts w:ascii="Calibri" w:hAnsi="Calibri" w:cs="Calibri"/>
          <w:lang w:val="en-GB"/>
        </w:rPr>
        <w:t xml:space="preserve"> contact the </w:t>
      </w:r>
      <w:r w:rsidR="000B37CC" w:rsidRPr="003D1DE1">
        <w:rPr>
          <w:rFonts w:ascii="Calibri" w:hAnsi="Calibri" w:cs="Calibri"/>
          <w:lang w:val="en-GB"/>
        </w:rPr>
        <w:t>Distributor</w:t>
      </w:r>
      <w:r w:rsidRPr="003D1DE1">
        <w:rPr>
          <w:rFonts w:ascii="Calibri" w:hAnsi="Calibri" w:cs="Calibri"/>
          <w:lang w:val="en-GB"/>
        </w:rPr>
        <w:t xml:space="preserve"> </w:t>
      </w:r>
      <w:r w:rsidR="0056096B" w:rsidRPr="003D1DE1">
        <w:rPr>
          <w:rFonts w:ascii="Calibri" w:hAnsi="Calibri" w:cs="Calibri"/>
          <w:lang w:val="en-GB"/>
        </w:rPr>
        <w:t xml:space="preserve">in writing </w:t>
      </w:r>
      <w:r w:rsidRPr="003D1DE1">
        <w:rPr>
          <w:rFonts w:ascii="Calibri" w:hAnsi="Calibri" w:cs="Calibri"/>
          <w:lang w:val="en-GB"/>
        </w:rPr>
        <w:t>well in advance of the proposed installation date.</w:t>
      </w:r>
    </w:p>
    <w:p w14:paraId="1DA2F3A4" w14:textId="77777777" w:rsidR="004374D7" w:rsidRPr="003D1DE1" w:rsidRDefault="004374D7" w:rsidP="001F2575">
      <w:pPr>
        <w:jc w:val="both"/>
        <w:rPr>
          <w:rFonts w:ascii="Calibri" w:hAnsi="Calibri" w:cs="Calibri"/>
          <w:lang w:val="en-GB"/>
        </w:rPr>
      </w:pPr>
    </w:p>
    <w:p w14:paraId="0F69AF8D" w14:textId="77777777" w:rsidR="00F60950" w:rsidRPr="003D1DE1" w:rsidRDefault="004374D7" w:rsidP="001F2575">
      <w:pPr>
        <w:jc w:val="both"/>
        <w:rPr>
          <w:rFonts w:ascii="Calibri" w:hAnsi="Calibri" w:cs="Calibri"/>
          <w:lang w:val="en-GB"/>
        </w:rPr>
      </w:pPr>
      <w:r w:rsidRPr="003D1DE1">
        <w:rPr>
          <w:rFonts w:ascii="Calibri" w:hAnsi="Calibri" w:cs="Calibri"/>
          <w:lang w:val="en-GB"/>
        </w:rPr>
        <w:t xml:space="preserve">Prior to making any attachments the owner of the </w:t>
      </w:r>
      <w:r w:rsidR="00A73884" w:rsidRPr="003D1DE1">
        <w:rPr>
          <w:rFonts w:ascii="Calibri" w:hAnsi="Calibri" w:cs="Calibri"/>
          <w:lang w:val="en-GB"/>
        </w:rPr>
        <w:t>plant</w:t>
      </w:r>
      <w:r w:rsidRPr="003D1DE1">
        <w:rPr>
          <w:rFonts w:ascii="Calibri" w:hAnsi="Calibri" w:cs="Calibri"/>
          <w:lang w:val="en-GB"/>
        </w:rPr>
        <w:t xml:space="preserve"> will be required to enter into a Joint Use Agreement with the </w:t>
      </w:r>
      <w:r w:rsidR="000B37CC" w:rsidRPr="003D1DE1">
        <w:rPr>
          <w:rFonts w:ascii="Calibri" w:hAnsi="Calibri" w:cs="Calibri"/>
          <w:lang w:val="en-GB"/>
        </w:rPr>
        <w:t>Distributor</w:t>
      </w:r>
      <w:r w:rsidRPr="003D1DE1">
        <w:rPr>
          <w:rFonts w:ascii="Calibri" w:hAnsi="Calibri" w:cs="Calibri"/>
          <w:lang w:val="en-GB"/>
        </w:rPr>
        <w:t xml:space="preserve"> or if a Joint Use Agreement has been previously </w:t>
      </w:r>
      <w:proofErr w:type="gramStart"/>
      <w:r w:rsidRPr="003D1DE1">
        <w:rPr>
          <w:rFonts w:ascii="Calibri" w:hAnsi="Calibri" w:cs="Calibri"/>
          <w:lang w:val="en-GB"/>
        </w:rPr>
        <w:t>entered into</w:t>
      </w:r>
      <w:proofErr w:type="gramEnd"/>
      <w:r w:rsidRPr="003D1DE1">
        <w:rPr>
          <w:rFonts w:ascii="Calibri" w:hAnsi="Calibri" w:cs="Calibri"/>
          <w:lang w:val="en-GB"/>
        </w:rPr>
        <w:t xml:space="preserve">, </w:t>
      </w:r>
      <w:r w:rsidR="004E2602" w:rsidRPr="003D1DE1">
        <w:rPr>
          <w:rFonts w:ascii="Calibri" w:hAnsi="Calibri" w:cs="Calibri"/>
          <w:lang w:val="en-GB"/>
        </w:rPr>
        <w:t>to follow the process for new at</w:t>
      </w:r>
      <w:r w:rsidRPr="003D1DE1">
        <w:rPr>
          <w:rFonts w:ascii="Calibri" w:hAnsi="Calibri" w:cs="Calibri"/>
          <w:lang w:val="en-GB"/>
        </w:rPr>
        <w:t>t</w:t>
      </w:r>
      <w:r w:rsidR="008D4F84" w:rsidRPr="003D1DE1">
        <w:rPr>
          <w:rFonts w:ascii="Calibri" w:hAnsi="Calibri" w:cs="Calibri"/>
          <w:lang w:val="en-GB"/>
        </w:rPr>
        <w:t xml:space="preserve">achments </w:t>
      </w:r>
      <w:r w:rsidR="004E2602" w:rsidRPr="003D1DE1">
        <w:rPr>
          <w:rFonts w:ascii="Calibri" w:hAnsi="Calibri" w:cs="Calibri"/>
          <w:lang w:val="en-GB"/>
        </w:rPr>
        <w:t xml:space="preserve">or modifications to existing attachments </w:t>
      </w:r>
      <w:r w:rsidRPr="003D1DE1">
        <w:rPr>
          <w:rFonts w:ascii="Calibri" w:hAnsi="Calibri" w:cs="Calibri"/>
          <w:lang w:val="en-GB"/>
        </w:rPr>
        <w:t xml:space="preserve">as specified in the </w:t>
      </w:r>
      <w:r w:rsidR="004E2602" w:rsidRPr="003D1DE1">
        <w:rPr>
          <w:rFonts w:ascii="Calibri" w:hAnsi="Calibri" w:cs="Calibri"/>
          <w:lang w:val="en-GB"/>
        </w:rPr>
        <w:t xml:space="preserve">Joint Use </w:t>
      </w:r>
      <w:r w:rsidRPr="003D1DE1">
        <w:rPr>
          <w:rFonts w:ascii="Calibri" w:hAnsi="Calibri" w:cs="Calibri"/>
          <w:lang w:val="en-GB"/>
        </w:rPr>
        <w:t xml:space="preserve">Agreement. </w:t>
      </w:r>
    </w:p>
    <w:p w14:paraId="648066F2" w14:textId="77777777" w:rsidR="004C0F68" w:rsidRPr="003D1DE1" w:rsidRDefault="004374D7" w:rsidP="001F2575">
      <w:pPr>
        <w:jc w:val="both"/>
        <w:rPr>
          <w:rFonts w:ascii="Calibri" w:hAnsi="Calibri" w:cs="Calibri"/>
          <w:lang w:val="en-GB"/>
        </w:rPr>
      </w:pPr>
      <w:r w:rsidRPr="003D1DE1">
        <w:rPr>
          <w:rFonts w:ascii="Calibri" w:hAnsi="Calibri" w:cs="Calibri"/>
          <w:lang w:val="en-GB"/>
        </w:rPr>
        <w:t xml:space="preserve"> </w:t>
      </w:r>
    </w:p>
    <w:p w14:paraId="2CFA50FE" w14:textId="42EDEDE2" w:rsidR="003561FB" w:rsidRPr="00A52D2C" w:rsidRDefault="004C0F68" w:rsidP="001F2575">
      <w:pPr>
        <w:autoSpaceDE w:val="0"/>
        <w:autoSpaceDN w:val="0"/>
        <w:adjustRightInd w:val="0"/>
        <w:jc w:val="both"/>
        <w:rPr>
          <w:rFonts w:ascii="Calibri" w:hAnsi="Calibri" w:cs="Calibri"/>
        </w:rPr>
      </w:pPr>
      <w:r w:rsidRPr="003D1DE1">
        <w:rPr>
          <w:rFonts w:ascii="Calibri" w:hAnsi="Calibri" w:cs="Calibri"/>
        </w:rPr>
        <w:t xml:space="preserve">The owner of any </w:t>
      </w:r>
      <w:r w:rsidR="00C203BC" w:rsidRPr="003D1DE1">
        <w:rPr>
          <w:rFonts w:ascii="Calibri" w:hAnsi="Calibri" w:cs="Calibri"/>
        </w:rPr>
        <w:t>third-party</w:t>
      </w:r>
      <w:r w:rsidRPr="003D1DE1">
        <w:rPr>
          <w:rFonts w:ascii="Calibri" w:hAnsi="Calibri" w:cs="Calibri"/>
        </w:rPr>
        <w:t xml:space="preserve"> </w:t>
      </w:r>
      <w:r w:rsidR="00A73884" w:rsidRPr="003D1DE1">
        <w:rPr>
          <w:rFonts w:ascii="Calibri" w:hAnsi="Calibri" w:cs="Calibri"/>
        </w:rPr>
        <w:t>plant</w:t>
      </w:r>
      <w:r w:rsidRPr="003D1DE1">
        <w:rPr>
          <w:rFonts w:ascii="Calibri" w:hAnsi="Calibri" w:cs="Calibri"/>
        </w:rPr>
        <w:t xml:space="preserve"> shall be responsible to maintain their </w:t>
      </w:r>
      <w:r w:rsidR="00A73884" w:rsidRPr="003D1DE1">
        <w:rPr>
          <w:rFonts w:ascii="Calibri" w:hAnsi="Calibri" w:cs="Calibri"/>
        </w:rPr>
        <w:t>plant</w:t>
      </w:r>
      <w:r w:rsidRPr="003D1DE1">
        <w:rPr>
          <w:rFonts w:ascii="Calibri" w:hAnsi="Calibri" w:cs="Calibri"/>
        </w:rPr>
        <w:t xml:space="preserve"> in a safe and proper condition compliant with Regulation 22/04 and the conditions of the Joint Use Agreement.</w:t>
      </w:r>
    </w:p>
    <w:p w14:paraId="5162F2E1" w14:textId="3CA6BA82" w:rsidR="002D1CA1" w:rsidRDefault="002D1CA1">
      <w:pPr>
        <w:rPr>
          <w:rFonts w:ascii="Calibri" w:hAnsi="Calibri" w:cs="Calibri"/>
        </w:rPr>
      </w:pPr>
      <w:r>
        <w:rPr>
          <w:rFonts w:ascii="Calibri" w:hAnsi="Calibri" w:cs="Calibri"/>
        </w:rPr>
        <w:br w:type="page"/>
      </w:r>
    </w:p>
    <w:p w14:paraId="3A5D97A7" w14:textId="77777777" w:rsidR="007469F6" w:rsidRPr="00A52D2C" w:rsidRDefault="007469F6" w:rsidP="001F2575">
      <w:pPr>
        <w:pStyle w:val="Heading1"/>
        <w:jc w:val="both"/>
        <w:rPr>
          <w:rFonts w:cs="Calibri"/>
        </w:rPr>
      </w:pPr>
      <w:bookmarkStart w:id="223" w:name="_Toc85455983"/>
      <w:r w:rsidRPr="00A52D2C">
        <w:rPr>
          <w:rFonts w:cs="Calibri"/>
        </w:rPr>
        <w:lastRenderedPageBreak/>
        <w:t>SECTION 4</w:t>
      </w:r>
      <w:r w:rsidRPr="00A52D2C">
        <w:rPr>
          <w:rFonts w:cs="Calibri"/>
        </w:rPr>
        <w:tab/>
      </w:r>
      <w:bookmarkStart w:id="224" w:name="Sec_4"/>
      <w:r w:rsidRPr="00A52D2C">
        <w:rPr>
          <w:rFonts w:cs="Calibri"/>
        </w:rPr>
        <w:t>GLOSSARY OF TERMS</w:t>
      </w:r>
      <w:bookmarkEnd w:id="223"/>
      <w:bookmarkEnd w:id="224"/>
    </w:p>
    <w:p w14:paraId="338FB404" w14:textId="77777777" w:rsidR="007469F6" w:rsidRPr="00A52D2C" w:rsidRDefault="007469F6" w:rsidP="001F2575">
      <w:pPr>
        <w:keepNext/>
        <w:widowControl w:val="0"/>
        <w:tabs>
          <w:tab w:val="left" w:pos="702"/>
          <w:tab w:val="left" w:pos="1394"/>
        </w:tabs>
        <w:autoSpaceDE w:val="0"/>
        <w:autoSpaceDN w:val="0"/>
        <w:adjustRightInd w:val="0"/>
        <w:spacing w:line="272" w:lineRule="exact"/>
        <w:jc w:val="both"/>
        <w:rPr>
          <w:rFonts w:ascii="Calibri" w:hAnsi="Calibri" w:cs="Calibri"/>
          <w:sz w:val="22"/>
          <w:szCs w:val="22"/>
        </w:rPr>
      </w:pPr>
    </w:p>
    <w:p w14:paraId="2AF9C8D5" w14:textId="77777777" w:rsidR="00B53F0A" w:rsidRPr="002707C0" w:rsidRDefault="00B53F0A" w:rsidP="001F2575">
      <w:pPr>
        <w:keepNext/>
        <w:widowControl w:val="0"/>
        <w:tabs>
          <w:tab w:val="left" w:pos="702"/>
          <w:tab w:val="left" w:pos="1394"/>
        </w:tabs>
        <w:autoSpaceDE w:val="0"/>
        <w:autoSpaceDN w:val="0"/>
        <w:adjustRightInd w:val="0"/>
        <w:spacing w:line="272" w:lineRule="exact"/>
        <w:jc w:val="both"/>
        <w:rPr>
          <w:rFonts w:ascii="Calibri" w:hAnsi="Calibri" w:cs="Calibri"/>
          <w:bCs/>
        </w:rPr>
      </w:pPr>
      <w:r w:rsidRPr="00B53F0A">
        <w:rPr>
          <w:rFonts w:ascii="Calibri" w:hAnsi="Calibri" w:cs="Calibri"/>
          <w:b/>
        </w:rPr>
        <w:t>Alternative Bid</w:t>
      </w:r>
      <w:r w:rsidRPr="002707C0">
        <w:rPr>
          <w:rFonts w:ascii="Calibri" w:hAnsi="Calibri" w:cs="Calibri"/>
          <w:bCs/>
        </w:rPr>
        <w:t xml:space="preserve"> – the part of the work that the Customer may perform in the building of any expansion to the Distributor’s system as defined in the DSC and further specified by the Distributor.</w:t>
      </w:r>
    </w:p>
    <w:p w14:paraId="4B9A62E1" w14:textId="77777777" w:rsidR="00B53F0A" w:rsidRDefault="00B53F0A" w:rsidP="001F2575">
      <w:pPr>
        <w:keepNext/>
        <w:widowControl w:val="0"/>
        <w:tabs>
          <w:tab w:val="left" w:pos="702"/>
          <w:tab w:val="left" w:pos="1394"/>
        </w:tabs>
        <w:autoSpaceDE w:val="0"/>
        <w:autoSpaceDN w:val="0"/>
        <w:adjustRightInd w:val="0"/>
        <w:spacing w:line="272" w:lineRule="exact"/>
        <w:jc w:val="both"/>
        <w:rPr>
          <w:rFonts w:ascii="Calibri" w:hAnsi="Calibri" w:cs="Calibri"/>
          <w:b/>
        </w:rPr>
      </w:pPr>
    </w:p>
    <w:p w14:paraId="7CD020DC" w14:textId="1972CA8E" w:rsidR="00B76836" w:rsidRDefault="00B76836" w:rsidP="001F2575">
      <w:pPr>
        <w:keepNext/>
        <w:widowControl w:val="0"/>
        <w:tabs>
          <w:tab w:val="left" w:pos="702"/>
          <w:tab w:val="left" w:pos="1394"/>
        </w:tabs>
        <w:autoSpaceDE w:val="0"/>
        <w:autoSpaceDN w:val="0"/>
        <w:adjustRightInd w:val="0"/>
        <w:spacing w:line="272" w:lineRule="exact"/>
        <w:jc w:val="both"/>
        <w:rPr>
          <w:rFonts w:ascii="Calibri" w:hAnsi="Calibri" w:cs="Calibri"/>
          <w:b/>
        </w:rPr>
      </w:pPr>
      <w:r w:rsidRPr="00B76836">
        <w:rPr>
          <w:rFonts w:ascii="Calibri" w:hAnsi="Calibri" w:cs="Calibri"/>
          <w:b/>
        </w:rPr>
        <w:t xml:space="preserve">Affiliate Relationships Code </w:t>
      </w:r>
      <w:r w:rsidRPr="00B76836">
        <w:rPr>
          <w:rFonts w:ascii="Calibri" w:hAnsi="Calibri" w:cs="Calibri"/>
          <w:bCs/>
        </w:rPr>
        <w:t xml:space="preserve">– sets out the standard and conditions for the interaction between electricity </w:t>
      </w:r>
      <w:r w:rsidR="00667642">
        <w:rPr>
          <w:rFonts w:ascii="Calibri" w:hAnsi="Calibri" w:cs="Calibri"/>
          <w:bCs/>
        </w:rPr>
        <w:t>D</w:t>
      </w:r>
      <w:r w:rsidRPr="00B76836">
        <w:rPr>
          <w:rFonts w:ascii="Calibri" w:hAnsi="Calibri" w:cs="Calibri"/>
          <w:bCs/>
        </w:rPr>
        <w:t xml:space="preserve">istributors or </w:t>
      </w:r>
      <w:r w:rsidR="00667642">
        <w:rPr>
          <w:rFonts w:ascii="Calibri" w:hAnsi="Calibri" w:cs="Calibri"/>
          <w:bCs/>
        </w:rPr>
        <w:t>T</w:t>
      </w:r>
      <w:r w:rsidRPr="00B76836">
        <w:rPr>
          <w:rFonts w:ascii="Calibri" w:hAnsi="Calibri" w:cs="Calibri"/>
          <w:bCs/>
        </w:rPr>
        <w:t>ransmitters and their respective affiliated companies.</w:t>
      </w:r>
    </w:p>
    <w:p w14:paraId="578990EE" w14:textId="77777777" w:rsidR="00B76836" w:rsidRDefault="00B76836" w:rsidP="001F2575">
      <w:pPr>
        <w:keepNext/>
        <w:widowControl w:val="0"/>
        <w:tabs>
          <w:tab w:val="left" w:pos="702"/>
          <w:tab w:val="left" w:pos="1394"/>
        </w:tabs>
        <w:autoSpaceDE w:val="0"/>
        <w:autoSpaceDN w:val="0"/>
        <w:adjustRightInd w:val="0"/>
        <w:spacing w:line="272" w:lineRule="exact"/>
        <w:jc w:val="both"/>
        <w:rPr>
          <w:rFonts w:ascii="Calibri" w:hAnsi="Calibri" w:cs="Calibri"/>
          <w:b/>
        </w:rPr>
      </w:pPr>
    </w:p>
    <w:p w14:paraId="5389E1C9" w14:textId="77777777" w:rsidR="007469F6" w:rsidRPr="00A52D2C" w:rsidRDefault="00713C89" w:rsidP="001F2575">
      <w:pPr>
        <w:keepNext/>
        <w:widowControl w:val="0"/>
        <w:tabs>
          <w:tab w:val="left" w:pos="702"/>
          <w:tab w:val="left" w:pos="1394"/>
        </w:tabs>
        <w:autoSpaceDE w:val="0"/>
        <w:autoSpaceDN w:val="0"/>
        <w:adjustRightInd w:val="0"/>
        <w:spacing w:line="272" w:lineRule="exact"/>
        <w:jc w:val="both"/>
        <w:rPr>
          <w:rFonts w:ascii="Calibri" w:hAnsi="Calibri" w:cs="Calibri"/>
        </w:rPr>
      </w:pPr>
      <w:r w:rsidRPr="00A52D2C">
        <w:rPr>
          <w:rFonts w:ascii="Calibri" w:hAnsi="Calibri" w:cs="Calibri"/>
          <w:b/>
        </w:rPr>
        <w:t>Basic Connection</w:t>
      </w:r>
      <w:r w:rsidR="00B53F0A">
        <w:rPr>
          <w:rFonts w:ascii="Calibri" w:hAnsi="Calibri" w:cs="Calibri"/>
          <w:b/>
        </w:rPr>
        <w:t xml:space="preserve"> </w:t>
      </w:r>
      <w:r w:rsidR="00B53F0A" w:rsidRPr="0097130C">
        <w:rPr>
          <w:rFonts w:ascii="Calibri" w:hAnsi="Calibri" w:cs="Calibri"/>
          <w:bCs/>
        </w:rPr>
        <w:t>–</w:t>
      </w:r>
      <w:r w:rsidR="0097130C">
        <w:rPr>
          <w:rFonts w:ascii="Calibri" w:hAnsi="Calibri" w:cs="Calibri"/>
          <w:bCs/>
        </w:rPr>
        <w:t xml:space="preserve"> </w:t>
      </w:r>
      <w:r w:rsidRPr="00A52D2C">
        <w:rPr>
          <w:rFonts w:ascii="Calibri" w:hAnsi="Calibri" w:cs="Calibri"/>
        </w:rPr>
        <w:t xml:space="preserve">a new residential 100A overhead, single-phase, secondary service including transformation capacity, standard metering, </w:t>
      </w:r>
      <w:r w:rsidR="00375D68">
        <w:rPr>
          <w:rFonts w:ascii="Calibri" w:hAnsi="Calibri" w:cs="Calibri"/>
        </w:rPr>
        <w:t xml:space="preserve">up to </w:t>
      </w:r>
      <w:r w:rsidRPr="00A52D2C">
        <w:rPr>
          <w:rFonts w:ascii="Calibri" w:hAnsi="Calibri" w:cs="Calibri"/>
        </w:rPr>
        <w:t>30 meters of overhead conductor</w:t>
      </w:r>
      <w:r w:rsidR="00C23C71">
        <w:rPr>
          <w:rFonts w:ascii="Calibri" w:hAnsi="Calibri" w:cs="Calibri"/>
        </w:rPr>
        <w:t>.</w:t>
      </w:r>
    </w:p>
    <w:p w14:paraId="6BA7C85D" w14:textId="77777777" w:rsidR="00713C89" w:rsidRPr="00A52D2C" w:rsidRDefault="00713C89" w:rsidP="001F2575">
      <w:pPr>
        <w:keepNext/>
        <w:widowControl w:val="0"/>
        <w:tabs>
          <w:tab w:val="left" w:pos="702"/>
          <w:tab w:val="left" w:pos="1394"/>
        </w:tabs>
        <w:autoSpaceDE w:val="0"/>
        <w:autoSpaceDN w:val="0"/>
        <w:adjustRightInd w:val="0"/>
        <w:spacing w:line="272" w:lineRule="exact"/>
        <w:jc w:val="both"/>
        <w:rPr>
          <w:rFonts w:ascii="Calibri" w:hAnsi="Calibri" w:cs="Calibri"/>
        </w:rPr>
      </w:pPr>
    </w:p>
    <w:p w14:paraId="1EBE8AA7" w14:textId="77777777" w:rsidR="00713C89" w:rsidRPr="00A52D2C" w:rsidRDefault="00713C89" w:rsidP="001F2575">
      <w:pPr>
        <w:keepNext/>
        <w:widowControl w:val="0"/>
        <w:tabs>
          <w:tab w:val="left" w:pos="702"/>
          <w:tab w:val="left" w:pos="1394"/>
        </w:tabs>
        <w:autoSpaceDE w:val="0"/>
        <w:autoSpaceDN w:val="0"/>
        <w:adjustRightInd w:val="0"/>
        <w:spacing w:line="272" w:lineRule="exact"/>
        <w:jc w:val="both"/>
        <w:rPr>
          <w:rFonts w:ascii="Calibri" w:hAnsi="Calibri" w:cs="Calibri"/>
        </w:rPr>
      </w:pPr>
      <w:r w:rsidRPr="00A52D2C">
        <w:rPr>
          <w:rFonts w:ascii="Calibri" w:hAnsi="Calibri" w:cs="Calibri"/>
          <w:b/>
        </w:rPr>
        <w:t>Board</w:t>
      </w:r>
      <w:r w:rsidR="00B53F0A">
        <w:rPr>
          <w:rFonts w:ascii="Calibri" w:hAnsi="Calibri" w:cs="Calibri"/>
          <w:b/>
        </w:rPr>
        <w:t xml:space="preserve"> </w:t>
      </w:r>
      <w:r w:rsidR="00B53F0A" w:rsidRPr="0097130C">
        <w:rPr>
          <w:rFonts w:ascii="Calibri" w:hAnsi="Calibri" w:cs="Calibri"/>
          <w:bCs/>
        </w:rPr>
        <w:t>– the</w:t>
      </w:r>
      <w:r w:rsidR="00B53F0A">
        <w:rPr>
          <w:rFonts w:ascii="Calibri" w:hAnsi="Calibri" w:cs="Calibri"/>
          <w:b/>
        </w:rPr>
        <w:t xml:space="preserve"> </w:t>
      </w:r>
      <w:r w:rsidRPr="00A52D2C">
        <w:rPr>
          <w:rFonts w:ascii="Calibri" w:hAnsi="Calibri" w:cs="Calibri"/>
        </w:rPr>
        <w:t>Ontario Energy Board (OEB)</w:t>
      </w:r>
      <w:r w:rsidR="00C23C71">
        <w:rPr>
          <w:rFonts w:ascii="Calibri" w:hAnsi="Calibri" w:cs="Calibri"/>
        </w:rPr>
        <w:t>.</w:t>
      </w:r>
    </w:p>
    <w:p w14:paraId="0ED9EDAE" w14:textId="77777777" w:rsidR="00710115" w:rsidRPr="00A52D2C" w:rsidRDefault="00710115" w:rsidP="001F2575">
      <w:pPr>
        <w:keepNext/>
        <w:widowControl w:val="0"/>
        <w:tabs>
          <w:tab w:val="left" w:pos="702"/>
          <w:tab w:val="left" w:pos="1394"/>
        </w:tabs>
        <w:autoSpaceDE w:val="0"/>
        <w:autoSpaceDN w:val="0"/>
        <w:adjustRightInd w:val="0"/>
        <w:spacing w:line="272" w:lineRule="exact"/>
        <w:jc w:val="both"/>
        <w:rPr>
          <w:rFonts w:ascii="Calibri" w:hAnsi="Calibri" w:cs="Calibri"/>
        </w:rPr>
      </w:pPr>
    </w:p>
    <w:p w14:paraId="597FEADA" w14:textId="77777777" w:rsidR="00710115" w:rsidRPr="00A52D2C" w:rsidRDefault="00710115" w:rsidP="001F2575">
      <w:pPr>
        <w:keepNext/>
        <w:widowControl w:val="0"/>
        <w:tabs>
          <w:tab w:val="left" w:pos="702"/>
          <w:tab w:val="left" w:pos="1394"/>
        </w:tabs>
        <w:autoSpaceDE w:val="0"/>
        <w:autoSpaceDN w:val="0"/>
        <w:adjustRightInd w:val="0"/>
        <w:spacing w:line="272" w:lineRule="exact"/>
        <w:jc w:val="both"/>
        <w:rPr>
          <w:rFonts w:ascii="Calibri" w:hAnsi="Calibri" w:cs="Calibri"/>
        </w:rPr>
      </w:pPr>
      <w:r w:rsidRPr="00A52D2C">
        <w:rPr>
          <w:rFonts w:ascii="Calibri" w:hAnsi="Calibri" w:cs="Calibri"/>
          <w:b/>
        </w:rPr>
        <w:t>Bulk Meter</w:t>
      </w:r>
      <w:r w:rsidR="0097130C">
        <w:rPr>
          <w:rFonts w:ascii="Calibri" w:hAnsi="Calibri" w:cs="Calibri"/>
          <w:b/>
        </w:rPr>
        <w:t xml:space="preserve"> </w:t>
      </w:r>
      <w:r w:rsidR="00C23C71">
        <w:rPr>
          <w:rFonts w:ascii="Calibri" w:hAnsi="Calibri" w:cs="Calibri"/>
        </w:rPr>
        <w:t xml:space="preserve">– a </w:t>
      </w:r>
      <w:r w:rsidRPr="00A52D2C">
        <w:rPr>
          <w:rFonts w:ascii="Calibri" w:hAnsi="Calibri" w:cs="Calibri"/>
        </w:rPr>
        <w:t xml:space="preserve">revenue class Measurement Canada approved meter and/or installation that is used as a single point of measurement which </w:t>
      </w:r>
      <w:r w:rsidR="007A58CE" w:rsidRPr="00A52D2C">
        <w:rPr>
          <w:rFonts w:ascii="Calibri" w:hAnsi="Calibri" w:cs="Calibri"/>
        </w:rPr>
        <w:t xml:space="preserve">the Distributor </w:t>
      </w:r>
      <w:r w:rsidRPr="00A52D2C">
        <w:rPr>
          <w:rFonts w:ascii="Calibri" w:hAnsi="Calibri" w:cs="Calibri"/>
        </w:rPr>
        <w:t xml:space="preserve">uses to bill the Customer’s energy account for a Premise. A Bulk Meter is not a </w:t>
      </w:r>
      <w:proofErr w:type="gramStart"/>
      <w:r w:rsidRPr="00A52D2C">
        <w:rPr>
          <w:rFonts w:ascii="Calibri" w:hAnsi="Calibri" w:cs="Calibri"/>
        </w:rPr>
        <w:t>Customer</w:t>
      </w:r>
      <w:proofErr w:type="gramEnd"/>
      <w:r w:rsidRPr="00A52D2C">
        <w:rPr>
          <w:rFonts w:ascii="Calibri" w:hAnsi="Calibri" w:cs="Calibri"/>
        </w:rPr>
        <w:t>-owned revenue meter or a meter which is owned and operated by a licensed Sub-Metering provider</w:t>
      </w:r>
      <w:r w:rsidR="00C23C71">
        <w:rPr>
          <w:rFonts w:ascii="Calibri" w:hAnsi="Calibri" w:cs="Calibri"/>
        </w:rPr>
        <w:t>.</w:t>
      </w:r>
    </w:p>
    <w:p w14:paraId="1B618158" w14:textId="77777777" w:rsidR="00713C89" w:rsidRDefault="00713C89" w:rsidP="001F2575">
      <w:pPr>
        <w:keepNext/>
        <w:widowControl w:val="0"/>
        <w:tabs>
          <w:tab w:val="left" w:pos="702"/>
          <w:tab w:val="left" w:pos="1394"/>
        </w:tabs>
        <w:autoSpaceDE w:val="0"/>
        <w:autoSpaceDN w:val="0"/>
        <w:adjustRightInd w:val="0"/>
        <w:spacing w:line="272" w:lineRule="exact"/>
        <w:jc w:val="both"/>
        <w:rPr>
          <w:rFonts w:ascii="Calibri" w:hAnsi="Calibri" w:cs="Calibri"/>
        </w:rPr>
      </w:pPr>
    </w:p>
    <w:p w14:paraId="06ABBFC6" w14:textId="77777777" w:rsidR="002707C0" w:rsidRDefault="002707C0" w:rsidP="001F2575">
      <w:pPr>
        <w:keepNext/>
        <w:widowControl w:val="0"/>
        <w:tabs>
          <w:tab w:val="left" w:pos="702"/>
          <w:tab w:val="left" w:pos="1394"/>
        </w:tabs>
        <w:autoSpaceDE w:val="0"/>
        <w:autoSpaceDN w:val="0"/>
        <w:adjustRightInd w:val="0"/>
        <w:spacing w:line="272" w:lineRule="exact"/>
        <w:jc w:val="both"/>
        <w:rPr>
          <w:rFonts w:ascii="Calibri" w:hAnsi="Calibri" w:cs="Calibri"/>
        </w:rPr>
      </w:pPr>
      <w:r w:rsidRPr="002707C0">
        <w:rPr>
          <w:rFonts w:ascii="Calibri" w:hAnsi="Calibri" w:cs="Calibri"/>
          <w:b/>
          <w:bCs/>
        </w:rPr>
        <w:t>Business Day</w:t>
      </w:r>
      <w:r w:rsidRPr="002707C0">
        <w:rPr>
          <w:rFonts w:ascii="Calibri" w:hAnsi="Calibri" w:cs="Calibri"/>
        </w:rPr>
        <w:t xml:space="preserve"> – means any day other than a Saturday, Sunday, or a holiday.</w:t>
      </w:r>
    </w:p>
    <w:p w14:paraId="0694D645" w14:textId="77777777" w:rsidR="0065017A" w:rsidRDefault="0065017A" w:rsidP="001F2575">
      <w:pPr>
        <w:keepNext/>
        <w:widowControl w:val="0"/>
        <w:tabs>
          <w:tab w:val="left" w:pos="702"/>
          <w:tab w:val="left" w:pos="1394"/>
        </w:tabs>
        <w:autoSpaceDE w:val="0"/>
        <w:autoSpaceDN w:val="0"/>
        <w:adjustRightInd w:val="0"/>
        <w:spacing w:line="272" w:lineRule="exact"/>
        <w:jc w:val="both"/>
        <w:rPr>
          <w:rFonts w:ascii="Calibri" w:hAnsi="Calibri" w:cs="Calibri"/>
        </w:rPr>
      </w:pPr>
    </w:p>
    <w:p w14:paraId="7A666779" w14:textId="17C2597B" w:rsidR="0065017A" w:rsidRDefault="0065017A" w:rsidP="001F2575">
      <w:pPr>
        <w:keepNext/>
        <w:widowControl w:val="0"/>
        <w:tabs>
          <w:tab w:val="left" w:pos="702"/>
          <w:tab w:val="left" w:pos="1394"/>
        </w:tabs>
        <w:autoSpaceDE w:val="0"/>
        <w:autoSpaceDN w:val="0"/>
        <w:adjustRightInd w:val="0"/>
        <w:spacing w:line="272" w:lineRule="exact"/>
        <w:jc w:val="both"/>
        <w:rPr>
          <w:rFonts w:ascii="Calibri" w:hAnsi="Calibri" w:cs="Calibri"/>
        </w:rPr>
      </w:pPr>
      <w:r>
        <w:rPr>
          <w:rFonts w:ascii="Calibri" w:hAnsi="Calibri" w:cs="Calibri"/>
        </w:rPr>
        <w:t>Conditions of Service (</w:t>
      </w:r>
      <w:proofErr w:type="spellStart"/>
      <w:r>
        <w:rPr>
          <w:rFonts w:ascii="Calibri" w:hAnsi="Calibri" w:cs="Calibri"/>
        </w:rPr>
        <w:t>CoS</w:t>
      </w:r>
      <w:proofErr w:type="spellEnd"/>
      <w:r>
        <w:rPr>
          <w:rFonts w:ascii="Calibri" w:hAnsi="Calibri" w:cs="Calibri"/>
        </w:rPr>
        <w:t xml:space="preserve">) – The document developed by a distributor in accordance with Subsection 2.4 of the DSC that describes the operating practices and connection rules for the distributor. </w:t>
      </w:r>
    </w:p>
    <w:p w14:paraId="1A69E43C" w14:textId="77777777" w:rsidR="007469F6" w:rsidRDefault="007469F6" w:rsidP="001F2575">
      <w:pPr>
        <w:autoSpaceDE w:val="0"/>
        <w:autoSpaceDN w:val="0"/>
        <w:adjustRightInd w:val="0"/>
        <w:jc w:val="both"/>
        <w:rPr>
          <w:rFonts w:ascii="Calibri" w:hAnsi="Calibri" w:cs="Calibri"/>
        </w:rPr>
      </w:pPr>
    </w:p>
    <w:p w14:paraId="6B658858" w14:textId="77777777" w:rsidR="003E7566" w:rsidRDefault="003E7566" w:rsidP="001F2575">
      <w:pPr>
        <w:autoSpaceDE w:val="0"/>
        <w:autoSpaceDN w:val="0"/>
        <w:adjustRightInd w:val="0"/>
        <w:jc w:val="both"/>
        <w:rPr>
          <w:rFonts w:ascii="Calibri" w:hAnsi="Calibri" w:cs="Calibri"/>
        </w:rPr>
      </w:pPr>
      <w:r w:rsidRPr="003E7566">
        <w:rPr>
          <w:rFonts w:ascii="Calibri" w:hAnsi="Calibri" w:cs="Calibri"/>
          <w:b/>
          <w:bCs/>
        </w:rPr>
        <w:t>Common Service Tap</w:t>
      </w:r>
      <w:r w:rsidRPr="003E7566">
        <w:rPr>
          <w:rFonts w:ascii="Calibri" w:hAnsi="Calibri" w:cs="Calibri"/>
        </w:rPr>
        <w:t xml:space="preserve"> – a privately owned connection asset, not located on a Public Streets and Highways or Crown Land, operating at Primary Voltage, that connects two or more Customers to the main distribution system.</w:t>
      </w:r>
    </w:p>
    <w:p w14:paraId="312C7ACD" w14:textId="77777777" w:rsidR="003E7566" w:rsidRPr="00A52D2C" w:rsidRDefault="003E7566" w:rsidP="001F2575">
      <w:pPr>
        <w:autoSpaceDE w:val="0"/>
        <w:autoSpaceDN w:val="0"/>
        <w:adjustRightInd w:val="0"/>
        <w:jc w:val="both"/>
        <w:rPr>
          <w:rFonts w:ascii="Calibri" w:hAnsi="Calibri" w:cs="Calibri"/>
        </w:rPr>
      </w:pPr>
    </w:p>
    <w:p w14:paraId="126FD46E" w14:textId="63D15844"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Connection</w:t>
      </w:r>
      <w:r w:rsidR="00C23C71">
        <w:rPr>
          <w:rFonts w:ascii="Calibri" w:hAnsi="Calibri" w:cs="Calibri"/>
          <w:b/>
          <w:bCs/>
        </w:rPr>
        <w:t xml:space="preserve"> </w:t>
      </w:r>
      <w:r w:rsidR="00C23C71">
        <w:rPr>
          <w:rFonts w:ascii="Calibri" w:hAnsi="Calibri" w:cs="Calibri"/>
        </w:rPr>
        <w:t xml:space="preserve">– the </w:t>
      </w:r>
      <w:r w:rsidRPr="00A52D2C">
        <w:rPr>
          <w:rFonts w:ascii="Calibri" w:hAnsi="Calibri" w:cs="Calibri"/>
        </w:rPr>
        <w:t xml:space="preserve">process of installing and activating connection assets </w:t>
      </w:r>
      <w:r w:rsidR="002D1CA1" w:rsidRPr="00A52D2C">
        <w:rPr>
          <w:rFonts w:ascii="Calibri" w:hAnsi="Calibri" w:cs="Calibri"/>
        </w:rPr>
        <w:t>to</w:t>
      </w:r>
      <w:r w:rsidRPr="00A52D2C">
        <w:rPr>
          <w:rFonts w:ascii="Calibri" w:hAnsi="Calibri" w:cs="Calibri"/>
        </w:rPr>
        <w:t xml:space="preserve"> distribute electricity</w:t>
      </w:r>
      <w:r w:rsidR="00C23C71">
        <w:rPr>
          <w:rFonts w:ascii="Calibri" w:hAnsi="Calibri" w:cs="Calibri"/>
        </w:rPr>
        <w:t>.</w:t>
      </w:r>
    </w:p>
    <w:p w14:paraId="67353E26" w14:textId="77777777" w:rsidR="007469F6" w:rsidRPr="00A52D2C" w:rsidRDefault="007469F6" w:rsidP="001F2575">
      <w:pPr>
        <w:autoSpaceDE w:val="0"/>
        <w:autoSpaceDN w:val="0"/>
        <w:adjustRightInd w:val="0"/>
        <w:jc w:val="both"/>
        <w:rPr>
          <w:rFonts w:ascii="Calibri" w:hAnsi="Calibri" w:cs="Calibri"/>
        </w:rPr>
      </w:pPr>
    </w:p>
    <w:p w14:paraId="009E2EDF" w14:textId="3B1B0276"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Connection Agreement</w:t>
      </w:r>
      <w:r w:rsidR="00C23C71">
        <w:rPr>
          <w:rFonts w:ascii="Calibri" w:hAnsi="Calibri" w:cs="Calibri"/>
          <w:b/>
          <w:bCs/>
        </w:rPr>
        <w:t xml:space="preserve"> </w:t>
      </w:r>
      <w:r w:rsidR="00C23C71">
        <w:rPr>
          <w:rFonts w:ascii="Calibri" w:hAnsi="Calibri" w:cs="Calibri"/>
        </w:rPr>
        <w:t>– an a</w:t>
      </w:r>
      <w:r w:rsidRPr="00A52D2C">
        <w:rPr>
          <w:rFonts w:ascii="Calibri" w:hAnsi="Calibri" w:cs="Calibri"/>
        </w:rPr>
        <w:t xml:space="preserve">greement </w:t>
      </w:r>
      <w:proofErr w:type="gramStart"/>
      <w:r w:rsidRPr="00A52D2C">
        <w:rPr>
          <w:rFonts w:ascii="Calibri" w:hAnsi="Calibri" w:cs="Calibri"/>
        </w:rPr>
        <w:t>entered into</w:t>
      </w:r>
      <w:proofErr w:type="gramEnd"/>
      <w:r w:rsidRPr="00A52D2C">
        <w:rPr>
          <w:rFonts w:ascii="Calibri" w:hAnsi="Calibri" w:cs="Calibri"/>
        </w:rPr>
        <w:t xml:space="preserve"> between a </w:t>
      </w:r>
      <w:r w:rsidR="000B37CC" w:rsidRPr="00A52D2C">
        <w:rPr>
          <w:rFonts w:ascii="Calibri" w:hAnsi="Calibri" w:cs="Calibri"/>
        </w:rPr>
        <w:t>Distributor</w:t>
      </w:r>
      <w:r w:rsidRPr="00A52D2C">
        <w:rPr>
          <w:rFonts w:ascii="Calibri" w:hAnsi="Calibri" w:cs="Calibri"/>
        </w:rPr>
        <w:t xml:space="preserve"> and a </w:t>
      </w:r>
      <w:r w:rsidR="00863C6F">
        <w:rPr>
          <w:rFonts w:ascii="Calibri" w:hAnsi="Calibri" w:cs="Calibri"/>
        </w:rPr>
        <w:t xml:space="preserve">Customer </w:t>
      </w:r>
      <w:r w:rsidR="00863C6F" w:rsidRPr="00863C6F">
        <w:rPr>
          <w:rFonts w:ascii="Calibri" w:hAnsi="Calibri" w:cs="Calibri"/>
        </w:rPr>
        <w:t>prior to receiving electric distribution services and connection.</w:t>
      </w:r>
    </w:p>
    <w:p w14:paraId="4F78C62D" w14:textId="77777777" w:rsidR="007469F6" w:rsidRPr="00A52D2C" w:rsidRDefault="007469F6" w:rsidP="001F2575">
      <w:pPr>
        <w:autoSpaceDE w:val="0"/>
        <w:autoSpaceDN w:val="0"/>
        <w:adjustRightInd w:val="0"/>
        <w:jc w:val="both"/>
        <w:rPr>
          <w:rFonts w:ascii="Calibri" w:hAnsi="Calibri" w:cs="Calibri"/>
        </w:rPr>
      </w:pPr>
    </w:p>
    <w:p w14:paraId="675789C8" w14:textId="7440F56E"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Connection assets</w:t>
      </w:r>
      <w:r w:rsidR="00C23C71">
        <w:rPr>
          <w:rFonts w:ascii="Calibri" w:hAnsi="Calibri" w:cs="Calibri"/>
          <w:b/>
          <w:bCs/>
        </w:rPr>
        <w:t xml:space="preserve"> </w:t>
      </w:r>
      <w:r w:rsidR="00C23C71">
        <w:rPr>
          <w:rFonts w:ascii="Calibri" w:hAnsi="Calibri" w:cs="Calibri"/>
        </w:rPr>
        <w:t xml:space="preserve">– that </w:t>
      </w:r>
      <w:r w:rsidRPr="00A52D2C">
        <w:rPr>
          <w:rFonts w:ascii="Calibri" w:hAnsi="Calibri" w:cs="Calibri"/>
        </w:rPr>
        <w:t xml:space="preserve">portion of the distribution system used to connect a </w:t>
      </w:r>
      <w:proofErr w:type="gramStart"/>
      <w:r w:rsidR="000B37CC" w:rsidRPr="00A52D2C">
        <w:rPr>
          <w:rFonts w:ascii="Calibri" w:hAnsi="Calibri" w:cs="Calibri"/>
        </w:rPr>
        <w:t>Customer</w:t>
      </w:r>
      <w:proofErr w:type="gramEnd"/>
      <w:r w:rsidRPr="00A52D2C">
        <w:rPr>
          <w:rFonts w:ascii="Calibri" w:hAnsi="Calibri" w:cs="Calibri"/>
        </w:rPr>
        <w:t xml:space="preserve"> to the existing main distribution system, and consists of the assets between the point of connection on a </w:t>
      </w:r>
      <w:r w:rsidR="003105EF">
        <w:rPr>
          <w:rFonts w:ascii="Calibri" w:hAnsi="Calibri" w:cs="Calibri"/>
        </w:rPr>
        <w:t>Distributor’s</w:t>
      </w:r>
      <w:r w:rsidRPr="00A52D2C">
        <w:rPr>
          <w:rFonts w:ascii="Calibri" w:hAnsi="Calibri" w:cs="Calibri"/>
        </w:rPr>
        <w:t xml:space="preserve"> main distribution system and the ownership Demarcation Point with that </w:t>
      </w:r>
      <w:r w:rsidR="000B37CC" w:rsidRPr="00A52D2C">
        <w:rPr>
          <w:rFonts w:ascii="Calibri" w:hAnsi="Calibri" w:cs="Calibri"/>
        </w:rPr>
        <w:t>Customer</w:t>
      </w:r>
      <w:r w:rsidR="00C23C71">
        <w:rPr>
          <w:rFonts w:ascii="Calibri" w:hAnsi="Calibri" w:cs="Calibri"/>
        </w:rPr>
        <w:t>.</w:t>
      </w:r>
    </w:p>
    <w:p w14:paraId="244DB65E" w14:textId="77777777" w:rsidR="007469F6" w:rsidRPr="00A52D2C" w:rsidRDefault="007469F6" w:rsidP="001F2575">
      <w:pPr>
        <w:autoSpaceDE w:val="0"/>
        <w:autoSpaceDN w:val="0"/>
        <w:adjustRightInd w:val="0"/>
        <w:jc w:val="both"/>
        <w:rPr>
          <w:rFonts w:ascii="Calibri" w:hAnsi="Calibri" w:cs="Calibri"/>
        </w:rPr>
      </w:pPr>
    </w:p>
    <w:p w14:paraId="5459FF86" w14:textId="163A3B11" w:rsidR="00710115" w:rsidRPr="00A52D2C" w:rsidRDefault="00710115" w:rsidP="001F2575">
      <w:pPr>
        <w:autoSpaceDE w:val="0"/>
        <w:autoSpaceDN w:val="0"/>
        <w:adjustRightInd w:val="0"/>
        <w:jc w:val="both"/>
        <w:rPr>
          <w:rFonts w:ascii="Calibri" w:hAnsi="Calibri" w:cs="Calibri"/>
          <w:bCs/>
        </w:rPr>
      </w:pPr>
      <w:r w:rsidRPr="00A52D2C">
        <w:rPr>
          <w:rFonts w:ascii="Calibri" w:hAnsi="Calibri" w:cs="Calibri"/>
          <w:b/>
          <w:bCs/>
        </w:rPr>
        <w:t>Connection Impact Assessment</w:t>
      </w:r>
      <w:r w:rsidR="00C23C71">
        <w:rPr>
          <w:rFonts w:ascii="Calibri" w:hAnsi="Calibri" w:cs="Calibri"/>
        </w:rPr>
        <w:t xml:space="preserve"> </w:t>
      </w:r>
      <w:r w:rsidRPr="00C23C71">
        <w:rPr>
          <w:rFonts w:ascii="Calibri" w:hAnsi="Calibri" w:cs="Calibri"/>
          <w:b/>
        </w:rPr>
        <w:t>(CIA)</w:t>
      </w:r>
      <w:r w:rsidR="00C23C71">
        <w:rPr>
          <w:rFonts w:ascii="Calibri" w:hAnsi="Calibri" w:cs="Calibri"/>
          <w:bCs/>
        </w:rPr>
        <w:t xml:space="preserve"> – </w:t>
      </w:r>
      <w:r w:rsidRPr="00A52D2C">
        <w:rPr>
          <w:rFonts w:ascii="Calibri" w:hAnsi="Calibri" w:cs="Calibri"/>
          <w:bCs/>
        </w:rPr>
        <w:t>an analysis of a</w:t>
      </w:r>
      <w:r w:rsidR="00863C6F">
        <w:rPr>
          <w:rFonts w:ascii="Calibri" w:hAnsi="Calibri" w:cs="Calibri"/>
          <w:bCs/>
        </w:rPr>
        <w:t xml:space="preserve"> Distributed</w:t>
      </w:r>
      <w:r w:rsidRPr="00A52D2C">
        <w:rPr>
          <w:rFonts w:ascii="Calibri" w:hAnsi="Calibri" w:cs="Calibri"/>
          <w:bCs/>
        </w:rPr>
        <w:t xml:space="preserve"> Energy Resource Facility’s impact to the Grid, outlining project feasibility, initial technical specifications, and the effect the project would have on the Grid. The CIA may be preliminary or detailed providing different level of information, options, and responsibilities. Any Customer changes to its information used for the CIA will require an application for a CIA revision</w:t>
      </w:r>
      <w:r w:rsidR="00C23C71">
        <w:rPr>
          <w:rFonts w:ascii="Calibri" w:hAnsi="Calibri" w:cs="Calibri"/>
          <w:bCs/>
        </w:rPr>
        <w:t>.</w:t>
      </w:r>
    </w:p>
    <w:p w14:paraId="1BACAD8B" w14:textId="77777777" w:rsidR="00710115" w:rsidRPr="00A52D2C" w:rsidRDefault="00710115" w:rsidP="001F2575">
      <w:pPr>
        <w:autoSpaceDE w:val="0"/>
        <w:autoSpaceDN w:val="0"/>
        <w:adjustRightInd w:val="0"/>
        <w:jc w:val="both"/>
        <w:rPr>
          <w:rFonts w:ascii="Calibri" w:hAnsi="Calibri" w:cs="Calibri"/>
          <w:b/>
          <w:bCs/>
        </w:rPr>
      </w:pPr>
    </w:p>
    <w:p w14:paraId="4A8A7C9F" w14:textId="77777777" w:rsidR="007469F6" w:rsidRDefault="007469F6" w:rsidP="001F2575">
      <w:pPr>
        <w:autoSpaceDE w:val="0"/>
        <w:autoSpaceDN w:val="0"/>
        <w:adjustRightInd w:val="0"/>
        <w:jc w:val="both"/>
        <w:rPr>
          <w:rFonts w:ascii="Calibri" w:hAnsi="Calibri" w:cs="Calibri"/>
        </w:rPr>
      </w:pPr>
      <w:r w:rsidRPr="00A52D2C">
        <w:rPr>
          <w:rFonts w:ascii="Calibri" w:hAnsi="Calibri" w:cs="Calibri"/>
          <w:b/>
          <w:bCs/>
        </w:rPr>
        <w:lastRenderedPageBreak/>
        <w:t>Consumer</w:t>
      </w:r>
      <w:r w:rsidR="00C23C71">
        <w:rPr>
          <w:rFonts w:ascii="Calibri" w:hAnsi="Calibri" w:cs="Calibri"/>
        </w:rPr>
        <w:t xml:space="preserve"> – a </w:t>
      </w:r>
      <w:r w:rsidRPr="00A52D2C">
        <w:rPr>
          <w:rFonts w:ascii="Calibri" w:hAnsi="Calibri" w:cs="Calibri"/>
        </w:rPr>
        <w:t>person who uses, for the person’s own consumption, electricity that the person did not generate</w:t>
      </w:r>
      <w:r w:rsidR="00C23C71">
        <w:rPr>
          <w:rFonts w:ascii="Calibri" w:hAnsi="Calibri" w:cs="Calibri"/>
        </w:rPr>
        <w:t>.</w:t>
      </w:r>
    </w:p>
    <w:p w14:paraId="30582709" w14:textId="77777777" w:rsidR="007469F6" w:rsidRPr="00A52D2C" w:rsidRDefault="000B37CC" w:rsidP="001F2575">
      <w:pPr>
        <w:autoSpaceDE w:val="0"/>
        <w:autoSpaceDN w:val="0"/>
        <w:adjustRightInd w:val="0"/>
        <w:jc w:val="both"/>
        <w:rPr>
          <w:rFonts w:ascii="Calibri" w:hAnsi="Calibri" w:cs="Calibri"/>
        </w:rPr>
      </w:pPr>
      <w:r w:rsidRPr="00A52D2C">
        <w:rPr>
          <w:rFonts w:ascii="Calibri" w:hAnsi="Calibri" w:cs="Calibri"/>
          <w:b/>
          <w:bCs/>
        </w:rPr>
        <w:t>Customer</w:t>
      </w:r>
      <w:r w:rsidR="00C23C71">
        <w:rPr>
          <w:rFonts w:ascii="Calibri" w:hAnsi="Calibri" w:cs="Calibri"/>
        </w:rPr>
        <w:t xml:space="preserve"> – a </w:t>
      </w:r>
      <w:r w:rsidR="007469F6" w:rsidRPr="00A52D2C">
        <w:rPr>
          <w:rFonts w:ascii="Calibri" w:hAnsi="Calibri" w:cs="Calibri"/>
        </w:rPr>
        <w:t>person that has contracted for or intends to contract for connection of a building or an embedded generation facility. This includes developers of residential or commercial sub-divisions</w:t>
      </w:r>
      <w:r w:rsidR="00C23C71">
        <w:rPr>
          <w:rFonts w:ascii="Calibri" w:hAnsi="Calibri" w:cs="Calibri"/>
        </w:rPr>
        <w:t>.</w:t>
      </w:r>
    </w:p>
    <w:p w14:paraId="40DE4349" w14:textId="77777777" w:rsidR="007469F6" w:rsidRPr="00A52D2C" w:rsidRDefault="007469F6" w:rsidP="001F2575">
      <w:pPr>
        <w:autoSpaceDE w:val="0"/>
        <w:autoSpaceDN w:val="0"/>
        <w:adjustRightInd w:val="0"/>
        <w:jc w:val="both"/>
        <w:rPr>
          <w:rFonts w:ascii="Calibri" w:hAnsi="Calibri" w:cs="Calibri"/>
        </w:rPr>
      </w:pPr>
    </w:p>
    <w:p w14:paraId="29C81825" w14:textId="77777777" w:rsidR="006B62D4" w:rsidRPr="00A52D2C" w:rsidRDefault="006B62D4" w:rsidP="001F2575">
      <w:pPr>
        <w:autoSpaceDE w:val="0"/>
        <w:autoSpaceDN w:val="0"/>
        <w:adjustRightInd w:val="0"/>
        <w:jc w:val="both"/>
        <w:rPr>
          <w:rFonts w:ascii="Calibri" w:hAnsi="Calibri" w:cs="Calibri"/>
        </w:rPr>
      </w:pPr>
      <w:r w:rsidRPr="00A52D2C">
        <w:rPr>
          <w:rFonts w:ascii="Calibri" w:hAnsi="Calibri" w:cs="Calibri"/>
          <w:b/>
        </w:rPr>
        <w:t>Demand</w:t>
      </w:r>
      <w:r w:rsidR="00C23C71">
        <w:rPr>
          <w:rFonts w:ascii="Calibri" w:hAnsi="Calibri" w:cs="Calibri"/>
        </w:rPr>
        <w:t xml:space="preserve"> – the </w:t>
      </w:r>
      <w:r w:rsidRPr="00A52D2C">
        <w:rPr>
          <w:rFonts w:ascii="Calibri" w:hAnsi="Calibri" w:cs="Calibri"/>
        </w:rPr>
        <w:t>average value of power measured over a specified interval of time, usually expressed in kilowatts (kW). Typical Demand intervals are 15, 30 and 60 minutes</w:t>
      </w:r>
      <w:r w:rsidR="00C23C71">
        <w:rPr>
          <w:rFonts w:ascii="Calibri" w:hAnsi="Calibri" w:cs="Calibri"/>
        </w:rPr>
        <w:t>.</w:t>
      </w:r>
    </w:p>
    <w:p w14:paraId="7C5307FF" w14:textId="77777777" w:rsidR="006B62D4" w:rsidRPr="00A52D2C" w:rsidRDefault="006B62D4" w:rsidP="001F2575">
      <w:pPr>
        <w:autoSpaceDE w:val="0"/>
        <w:autoSpaceDN w:val="0"/>
        <w:adjustRightInd w:val="0"/>
        <w:jc w:val="both"/>
        <w:rPr>
          <w:rFonts w:ascii="Calibri" w:hAnsi="Calibri" w:cs="Calibri"/>
        </w:rPr>
      </w:pPr>
    </w:p>
    <w:p w14:paraId="1866C98F" w14:textId="7B148002"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Demand mete</w:t>
      </w:r>
      <w:r w:rsidR="00C23C71">
        <w:rPr>
          <w:rFonts w:ascii="Calibri" w:hAnsi="Calibri" w:cs="Calibri"/>
          <w:b/>
          <w:bCs/>
        </w:rPr>
        <w:t>r</w:t>
      </w:r>
      <w:r w:rsidR="00C23C71">
        <w:rPr>
          <w:rFonts w:ascii="Calibri" w:hAnsi="Calibri" w:cs="Calibri"/>
        </w:rPr>
        <w:t xml:space="preserve"> – a </w:t>
      </w:r>
      <w:r w:rsidRPr="00A52D2C">
        <w:rPr>
          <w:rFonts w:ascii="Calibri" w:hAnsi="Calibri" w:cs="Calibri"/>
        </w:rPr>
        <w:t>meter that measures a consumer</w:t>
      </w:r>
      <w:r w:rsidR="00C203BC" w:rsidRPr="00A52D2C">
        <w:rPr>
          <w:rFonts w:ascii="Calibri" w:hAnsi="Calibri" w:cs="Calibri"/>
        </w:rPr>
        <w:t>’</w:t>
      </w:r>
      <w:r w:rsidRPr="00A52D2C">
        <w:rPr>
          <w:rFonts w:ascii="Calibri" w:hAnsi="Calibri" w:cs="Calibri"/>
        </w:rPr>
        <w:t xml:space="preserve">s peak usage during a specified </w:t>
      </w:r>
      <w:r w:rsidR="002D1CA1" w:rsidRPr="00A52D2C">
        <w:rPr>
          <w:rFonts w:ascii="Calibri" w:hAnsi="Calibri" w:cs="Calibri"/>
        </w:rPr>
        <w:t>period</w:t>
      </w:r>
      <w:r w:rsidR="00C23C71">
        <w:rPr>
          <w:rFonts w:ascii="Calibri" w:hAnsi="Calibri" w:cs="Calibri"/>
        </w:rPr>
        <w:t>.</w:t>
      </w:r>
    </w:p>
    <w:p w14:paraId="3A4F399B" w14:textId="77777777" w:rsidR="007469F6" w:rsidRPr="00A52D2C" w:rsidRDefault="007469F6" w:rsidP="001F2575">
      <w:pPr>
        <w:autoSpaceDE w:val="0"/>
        <w:autoSpaceDN w:val="0"/>
        <w:adjustRightInd w:val="0"/>
        <w:jc w:val="both"/>
        <w:rPr>
          <w:rFonts w:ascii="Calibri" w:hAnsi="Calibri" w:cs="Calibri"/>
        </w:rPr>
      </w:pPr>
    </w:p>
    <w:p w14:paraId="0C61D42A" w14:textId="77777777" w:rsidR="007469F6" w:rsidRPr="00A52D2C" w:rsidRDefault="007469F6" w:rsidP="001F2575">
      <w:pPr>
        <w:autoSpaceDE w:val="0"/>
        <w:autoSpaceDN w:val="0"/>
        <w:adjustRightInd w:val="0"/>
        <w:jc w:val="both"/>
        <w:rPr>
          <w:rFonts w:ascii="Calibri" w:hAnsi="Calibri" w:cs="Calibri"/>
        </w:rPr>
      </w:pPr>
      <w:bookmarkStart w:id="225" w:name="Demarcation_Point"/>
      <w:r w:rsidRPr="00A52D2C">
        <w:rPr>
          <w:rFonts w:ascii="Calibri" w:hAnsi="Calibri" w:cs="Calibri"/>
          <w:b/>
          <w:bCs/>
        </w:rPr>
        <w:t>Demarcation Point</w:t>
      </w:r>
      <w:r w:rsidR="00C23C71">
        <w:rPr>
          <w:rFonts w:ascii="Calibri" w:hAnsi="Calibri" w:cs="Calibri"/>
          <w:b/>
          <w:bCs/>
        </w:rPr>
        <w:t xml:space="preserve"> </w:t>
      </w:r>
      <w:r w:rsidR="00C23C71">
        <w:rPr>
          <w:rFonts w:ascii="Calibri" w:hAnsi="Calibri" w:cs="Calibri"/>
        </w:rPr>
        <w:t xml:space="preserve">– the </w:t>
      </w:r>
      <w:bookmarkEnd w:id="225"/>
      <w:r w:rsidR="00C23C71">
        <w:rPr>
          <w:rFonts w:ascii="Calibri" w:hAnsi="Calibri" w:cs="Calibri"/>
        </w:rPr>
        <w:t>s</w:t>
      </w:r>
      <w:r w:rsidR="00C23C71" w:rsidRPr="00C23C71">
        <w:rPr>
          <w:rFonts w:ascii="Calibri" w:hAnsi="Calibri" w:cs="Calibri"/>
        </w:rPr>
        <w:t xml:space="preserve">pecific point on the electrical system where ownership and maintenance responsibility changes from one party to another. In terms of this document, this is the point where responsibility changes between </w:t>
      </w:r>
      <w:r w:rsidR="00C23C71">
        <w:rPr>
          <w:rFonts w:ascii="Calibri" w:hAnsi="Calibri" w:cs="Calibri"/>
        </w:rPr>
        <w:t>the Distributor</w:t>
      </w:r>
      <w:r w:rsidR="00C23C71" w:rsidRPr="00C23C71">
        <w:rPr>
          <w:rFonts w:ascii="Calibri" w:hAnsi="Calibri" w:cs="Calibri"/>
        </w:rPr>
        <w:t xml:space="preserve"> and the Customer. The point of separation between the Customer-owned facilities and </w:t>
      </w:r>
      <w:r w:rsidR="00C23C71">
        <w:rPr>
          <w:rFonts w:ascii="Calibri" w:hAnsi="Calibri" w:cs="Calibri"/>
        </w:rPr>
        <w:t>the Distributor’s</w:t>
      </w:r>
      <w:r w:rsidR="00C23C71" w:rsidRPr="00C23C71">
        <w:rPr>
          <w:rFonts w:ascii="Calibri" w:hAnsi="Calibri" w:cs="Calibri"/>
        </w:rPr>
        <w:t xml:space="preserve"> electrical distribution facilities.</w:t>
      </w:r>
    </w:p>
    <w:p w14:paraId="20151578" w14:textId="77777777" w:rsidR="007469F6" w:rsidRPr="00A52D2C" w:rsidRDefault="007469F6" w:rsidP="001F2575">
      <w:pPr>
        <w:autoSpaceDE w:val="0"/>
        <w:autoSpaceDN w:val="0"/>
        <w:adjustRightInd w:val="0"/>
        <w:jc w:val="both"/>
        <w:rPr>
          <w:rFonts w:ascii="Calibri" w:hAnsi="Calibri" w:cs="Calibri"/>
        </w:rPr>
      </w:pPr>
    </w:p>
    <w:p w14:paraId="63E557A3" w14:textId="77777777" w:rsidR="007469F6" w:rsidRDefault="006020BC" w:rsidP="001F2575">
      <w:pPr>
        <w:autoSpaceDE w:val="0"/>
        <w:autoSpaceDN w:val="0"/>
        <w:adjustRightInd w:val="0"/>
        <w:jc w:val="both"/>
        <w:rPr>
          <w:rFonts w:ascii="Calibri" w:hAnsi="Calibri" w:cs="Calibri"/>
          <w:b/>
          <w:bCs/>
        </w:rPr>
      </w:pPr>
      <w:r w:rsidRPr="006020BC">
        <w:rPr>
          <w:rFonts w:ascii="Calibri" w:hAnsi="Calibri" w:cs="Calibri"/>
          <w:b/>
          <w:bCs/>
        </w:rPr>
        <w:t xml:space="preserve">Disconnection </w:t>
      </w:r>
      <w:r w:rsidRPr="006020BC">
        <w:rPr>
          <w:rFonts w:ascii="Calibri" w:hAnsi="Calibri" w:cs="Calibri"/>
        </w:rPr>
        <w:t xml:space="preserve">– a deactivation of connection assets that results in cessation of distribution services to a </w:t>
      </w:r>
      <w:proofErr w:type="gramStart"/>
      <w:r w:rsidRPr="006020BC">
        <w:rPr>
          <w:rFonts w:ascii="Calibri" w:hAnsi="Calibri" w:cs="Calibri"/>
        </w:rPr>
        <w:t>Customer</w:t>
      </w:r>
      <w:proofErr w:type="gramEnd"/>
      <w:r w:rsidRPr="006020BC">
        <w:rPr>
          <w:rFonts w:ascii="Calibri" w:hAnsi="Calibri" w:cs="Calibri"/>
        </w:rPr>
        <w:t>.</w:t>
      </w:r>
    </w:p>
    <w:p w14:paraId="705FE725" w14:textId="77777777" w:rsidR="006020BC" w:rsidRPr="00A52D2C" w:rsidRDefault="006020BC" w:rsidP="001F2575">
      <w:pPr>
        <w:autoSpaceDE w:val="0"/>
        <w:autoSpaceDN w:val="0"/>
        <w:adjustRightInd w:val="0"/>
        <w:jc w:val="both"/>
        <w:rPr>
          <w:rFonts w:ascii="Calibri" w:hAnsi="Calibri" w:cs="Calibri"/>
        </w:rPr>
      </w:pPr>
    </w:p>
    <w:p w14:paraId="2A337BF7"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Distribute</w:t>
      </w:r>
      <w:r w:rsidR="006020BC">
        <w:rPr>
          <w:rFonts w:ascii="Calibri" w:hAnsi="Calibri" w:cs="Calibri"/>
          <w:b/>
          <w:bCs/>
        </w:rPr>
        <w:t xml:space="preserve"> </w:t>
      </w:r>
      <w:r w:rsidR="006020BC">
        <w:rPr>
          <w:rFonts w:ascii="Calibri" w:hAnsi="Calibri" w:cs="Calibri"/>
        </w:rPr>
        <w:t xml:space="preserve">– with </w:t>
      </w:r>
      <w:r w:rsidRPr="00A52D2C">
        <w:rPr>
          <w:rFonts w:ascii="Calibri" w:hAnsi="Calibri" w:cs="Calibri"/>
        </w:rPr>
        <w:t>respect to electricity, means to convey electricity at voltages of 50 kilovolts or less</w:t>
      </w:r>
      <w:r w:rsidR="006020BC">
        <w:rPr>
          <w:rFonts w:ascii="Calibri" w:hAnsi="Calibri" w:cs="Calibri"/>
        </w:rPr>
        <w:t>.</w:t>
      </w:r>
    </w:p>
    <w:p w14:paraId="14278095" w14:textId="77777777" w:rsidR="00AC5EE2" w:rsidRDefault="00AC5EE2" w:rsidP="001F2575">
      <w:pPr>
        <w:autoSpaceDE w:val="0"/>
        <w:autoSpaceDN w:val="0"/>
        <w:adjustRightInd w:val="0"/>
        <w:jc w:val="both"/>
        <w:rPr>
          <w:rFonts w:ascii="Calibri" w:hAnsi="Calibri" w:cs="Calibri"/>
        </w:rPr>
      </w:pPr>
    </w:p>
    <w:p w14:paraId="4A7CA367" w14:textId="77777777" w:rsidR="00B7434D" w:rsidRPr="00B7434D" w:rsidRDefault="00B7434D" w:rsidP="001F2575">
      <w:pPr>
        <w:autoSpaceDE w:val="0"/>
        <w:autoSpaceDN w:val="0"/>
        <w:adjustRightInd w:val="0"/>
        <w:jc w:val="both"/>
        <w:rPr>
          <w:rFonts w:ascii="Calibri" w:hAnsi="Calibri" w:cs="Calibri"/>
        </w:rPr>
      </w:pPr>
      <w:r>
        <w:rPr>
          <w:rFonts w:ascii="Calibri" w:hAnsi="Calibri" w:cs="Calibri"/>
          <w:b/>
          <w:bCs/>
        </w:rPr>
        <w:t>Distributed Energy Resources (DER)</w:t>
      </w:r>
      <w:r>
        <w:rPr>
          <w:rFonts w:ascii="Calibri" w:hAnsi="Calibri" w:cs="Calibri"/>
        </w:rPr>
        <w:t xml:space="preserve"> – a </w:t>
      </w:r>
      <w:proofErr w:type="gramStart"/>
      <w:r>
        <w:rPr>
          <w:rFonts w:ascii="Calibri" w:hAnsi="Calibri" w:cs="Calibri"/>
        </w:rPr>
        <w:t>small scale</w:t>
      </w:r>
      <w:proofErr w:type="gramEnd"/>
      <w:r>
        <w:rPr>
          <w:rFonts w:ascii="Calibri" w:hAnsi="Calibri" w:cs="Calibri"/>
        </w:rPr>
        <w:t xml:space="preserve"> unit of power generation that operates locally and is connected to a larger power grid at the distribution level.</w:t>
      </w:r>
    </w:p>
    <w:p w14:paraId="2A958701" w14:textId="77777777" w:rsidR="00B7434D" w:rsidRDefault="00B7434D" w:rsidP="001F2575">
      <w:pPr>
        <w:autoSpaceDE w:val="0"/>
        <w:autoSpaceDN w:val="0"/>
        <w:adjustRightInd w:val="0"/>
        <w:jc w:val="both"/>
        <w:rPr>
          <w:rFonts w:ascii="Calibri" w:hAnsi="Calibri" w:cs="Calibri"/>
        </w:rPr>
      </w:pPr>
    </w:p>
    <w:p w14:paraId="4568EA02" w14:textId="77777777" w:rsidR="000D779A" w:rsidRPr="000D779A" w:rsidRDefault="000D779A" w:rsidP="001F2575">
      <w:pPr>
        <w:autoSpaceDE w:val="0"/>
        <w:autoSpaceDN w:val="0"/>
        <w:adjustRightInd w:val="0"/>
        <w:jc w:val="both"/>
        <w:rPr>
          <w:rFonts w:ascii="Calibri" w:hAnsi="Calibri" w:cs="Calibri"/>
        </w:rPr>
      </w:pPr>
      <w:r>
        <w:rPr>
          <w:rFonts w:ascii="Calibri" w:hAnsi="Calibri" w:cs="Calibri"/>
          <w:b/>
          <w:bCs/>
        </w:rPr>
        <w:t>Distributed Energy Resource Facility</w:t>
      </w:r>
      <w:r>
        <w:rPr>
          <w:rFonts w:ascii="Calibri" w:hAnsi="Calibri" w:cs="Calibri"/>
        </w:rPr>
        <w:t xml:space="preserve"> – a proponent whose facility is not net-metered and is not </w:t>
      </w:r>
      <w:r w:rsidRPr="001501A1">
        <w:rPr>
          <w:rFonts w:ascii="Calibri" w:hAnsi="Calibri" w:cs="Calibri"/>
        </w:rPr>
        <w:t xml:space="preserve">directly connected to the IESO-controlled grid but </w:t>
      </w:r>
      <w:r>
        <w:rPr>
          <w:rFonts w:ascii="Calibri" w:hAnsi="Calibri" w:cs="Calibri"/>
        </w:rPr>
        <w:t xml:space="preserve">may or may not be </w:t>
      </w:r>
      <w:r w:rsidRPr="001501A1">
        <w:rPr>
          <w:rFonts w:ascii="Calibri" w:hAnsi="Calibri" w:cs="Calibri"/>
        </w:rPr>
        <w:t>connected to a distribution system</w:t>
      </w:r>
      <w:r>
        <w:rPr>
          <w:rFonts w:ascii="Calibri" w:hAnsi="Calibri" w:cs="Calibri"/>
        </w:rPr>
        <w:t xml:space="preserve"> (ex. exporting or non-exporting load displacement)</w:t>
      </w:r>
      <w:r w:rsidRPr="001501A1">
        <w:rPr>
          <w:rFonts w:ascii="Calibri" w:hAnsi="Calibri" w:cs="Calibri"/>
        </w:rPr>
        <w:t>.</w:t>
      </w:r>
    </w:p>
    <w:p w14:paraId="64E634DA" w14:textId="77777777" w:rsidR="000D779A" w:rsidRPr="00A52D2C" w:rsidRDefault="000D779A" w:rsidP="001F2575">
      <w:pPr>
        <w:autoSpaceDE w:val="0"/>
        <w:autoSpaceDN w:val="0"/>
        <w:adjustRightInd w:val="0"/>
        <w:jc w:val="both"/>
        <w:rPr>
          <w:rFonts w:ascii="Calibri" w:hAnsi="Calibri" w:cs="Calibri"/>
        </w:rPr>
      </w:pPr>
    </w:p>
    <w:p w14:paraId="6E867F23" w14:textId="1ED0284C" w:rsidR="00AC5EE2" w:rsidRPr="00A52D2C" w:rsidRDefault="00AC5EE2" w:rsidP="001F2575">
      <w:pPr>
        <w:autoSpaceDE w:val="0"/>
        <w:autoSpaceDN w:val="0"/>
        <w:adjustRightInd w:val="0"/>
        <w:jc w:val="both"/>
        <w:rPr>
          <w:rFonts w:ascii="Calibri" w:hAnsi="Calibri" w:cs="Calibri"/>
        </w:rPr>
      </w:pPr>
      <w:r w:rsidRPr="00A52D2C">
        <w:rPr>
          <w:rFonts w:ascii="Calibri" w:hAnsi="Calibri" w:cs="Calibri"/>
          <w:b/>
        </w:rPr>
        <w:t>Distributed Generation</w:t>
      </w:r>
      <w:r w:rsidR="006020BC">
        <w:rPr>
          <w:rFonts w:ascii="Calibri" w:hAnsi="Calibri" w:cs="Calibri"/>
          <w:bCs/>
        </w:rPr>
        <w:t xml:space="preserve"> – any </w:t>
      </w:r>
      <w:r w:rsidR="00BC7B9E" w:rsidRPr="00A52D2C">
        <w:rPr>
          <w:rFonts w:ascii="Calibri" w:hAnsi="Calibri" w:cs="Calibri"/>
        </w:rPr>
        <w:t xml:space="preserve">type of electrical generator or static inverter producing alternating current that has the capability of Parallel Operation with the </w:t>
      </w:r>
      <w:r w:rsidR="00D32D8E" w:rsidRPr="00A52D2C">
        <w:rPr>
          <w:rFonts w:ascii="Calibri" w:hAnsi="Calibri" w:cs="Calibri"/>
        </w:rPr>
        <w:t>D</w:t>
      </w:r>
      <w:r w:rsidR="002E5CBF" w:rsidRPr="00A52D2C">
        <w:rPr>
          <w:rFonts w:ascii="Calibri" w:hAnsi="Calibri" w:cs="Calibri"/>
        </w:rPr>
        <w:t>istributor</w:t>
      </w:r>
      <w:r w:rsidR="002D1CA1">
        <w:rPr>
          <w:rFonts w:ascii="Calibri" w:hAnsi="Calibri" w:cs="Calibri"/>
        </w:rPr>
        <w:t>’s</w:t>
      </w:r>
      <w:r w:rsidR="00BC7B9E" w:rsidRPr="00A52D2C">
        <w:rPr>
          <w:rFonts w:ascii="Calibri" w:hAnsi="Calibri" w:cs="Calibri"/>
        </w:rPr>
        <w:t xml:space="preserve"> distribution </w:t>
      </w:r>
      <w:r w:rsidR="00BF480F" w:rsidRPr="00A52D2C">
        <w:rPr>
          <w:rFonts w:ascii="Calibri" w:hAnsi="Calibri" w:cs="Calibri"/>
        </w:rPr>
        <w:t>system or</w:t>
      </w:r>
      <w:r w:rsidR="00BC7B9E" w:rsidRPr="00A52D2C">
        <w:rPr>
          <w:rFonts w:ascii="Calibri" w:hAnsi="Calibri" w:cs="Calibri"/>
        </w:rPr>
        <w:t xml:space="preserve"> is designed to operate separately from the </w:t>
      </w:r>
      <w:r w:rsidR="00D32D8E" w:rsidRPr="00A52D2C">
        <w:rPr>
          <w:rFonts w:ascii="Calibri" w:hAnsi="Calibri" w:cs="Calibri"/>
        </w:rPr>
        <w:t>D</w:t>
      </w:r>
      <w:r w:rsidR="002E5CBF" w:rsidRPr="00A52D2C">
        <w:rPr>
          <w:rFonts w:ascii="Calibri" w:hAnsi="Calibri" w:cs="Calibri"/>
        </w:rPr>
        <w:t>istributor</w:t>
      </w:r>
      <w:r w:rsidR="002D1CA1">
        <w:rPr>
          <w:rFonts w:ascii="Calibri" w:hAnsi="Calibri" w:cs="Calibri"/>
        </w:rPr>
        <w:t>’s</w:t>
      </w:r>
      <w:r w:rsidR="00BC7B9E" w:rsidRPr="00A52D2C">
        <w:rPr>
          <w:rFonts w:ascii="Calibri" w:hAnsi="Calibri" w:cs="Calibri"/>
        </w:rPr>
        <w:t xml:space="preserve"> system and can supply a load that can also be fed by the </w:t>
      </w:r>
      <w:r w:rsidR="00D32D8E" w:rsidRPr="00A52D2C">
        <w:rPr>
          <w:rFonts w:ascii="Calibri" w:hAnsi="Calibri" w:cs="Calibri"/>
        </w:rPr>
        <w:t>D</w:t>
      </w:r>
      <w:r w:rsidR="002E5CBF" w:rsidRPr="00A52D2C">
        <w:rPr>
          <w:rFonts w:ascii="Calibri" w:hAnsi="Calibri" w:cs="Calibri"/>
        </w:rPr>
        <w:t>istributor</w:t>
      </w:r>
      <w:r w:rsidR="002D1CA1">
        <w:rPr>
          <w:rFonts w:ascii="Calibri" w:hAnsi="Calibri" w:cs="Calibri"/>
        </w:rPr>
        <w:t>’s</w:t>
      </w:r>
      <w:r w:rsidR="00BC7B9E" w:rsidRPr="00A52D2C">
        <w:rPr>
          <w:rFonts w:ascii="Calibri" w:hAnsi="Calibri" w:cs="Calibri"/>
        </w:rPr>
        <w:t xml:space="preserve"> system.</w:t>
      </w:r>
    </w:p>
    <w:p w14:paraId="38C849CA" w14:textId="77777777" w:rsidR="007469F6" w:rsidRPr="00A52D2C" w:rsidRDefault="007469F6" w:rsidP="001F2575">
      <w:pPr>
        <w:autoSpaceDE w:val="0"/>
        <w:autoSpaceDN w:val="0"/>
        <w:adjustRightInd w:val="0"/>
        <w:jc w:val="both"/>
        <w:rPr>
          <w:rFonts w:ascii="Calibri" w:hAnsi="Calibri" w:cs="Calibri"/>
        </w:rPr>
      </w:pPr>
    </w:p>
    <w:p w14:paraId="76C3AFC2"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Distribution losses</w:t>
      </w:r>
      <w:r w:rsidR="006020BC">
        <w:rPr>
          <w:rFonts w:ascii="Calibri" w:hAnsi="Calibri" w:cs="Calibri"/>
        </w:rPr>
        <w:t xml:space="preserve"> – energy </w:t>
      </w:r>
      <w:r w:rsidRPr="00A52D2C">
        <w:rPr>
          <w:rFonts w:ascii="Calibri" w:hAnsi="Calibri" w:cs="Calibri"/>
        </w:rPr>
        <w:t>losses that result from the interaction of intrinsic characteristics of the distribution network such as electrical resistance with network voltages and current flows</w:t>
      </w:r>
      <w:r w:rsidR="006020BC">
        <w:rPr>
          <w:rFonts w:ascii="Calibri" w:hAnsi="Calibri" w:cs="Calibri"/>
        </w:rPr>
        <w:t>.</w:t>
      </w:r>
    </w:p>
    <w:p w14:paraId="4C3A9C76" w14:textId="77777777" w:rsidR="007469F6" w:rsidRPr="00A52D2C" w:rsidRDefault="007469F6" w:rsidP="001F2575">
      <w:pPr>
        <w:autoSpaceDE w:val="0"/>
        <w:autoSpaceDN w:val="0"/>
        <w:adjustRightInd w:val="0"/>
        <w:jc w:val="both"/>
        <w:rPr>
          <w:rFonts w:ascii="Calibri" w:hAnsi="Calibri" w:cs="Calibri"/>
        </w:rPr>
      </w:pPr>
    </w:p>
    <w:p w14:paraId="7F9145C9"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Distribution loss factor</w:t>
      </w:r>
      <w:r w:rsidR="006020BC">
        <w:rPr>
          <w:rFonts w:ascii="Calibri" w:hAnsi="Calibri" w:cs="Calibri"/>
        </w:rPr>
        <w:t xml:space="preserve"> – a </w:t>
      </w:r>
      <w:r w:rsidRPr="00A52D2C">
        <w:rPr>
          <w:rFonts w:ascii="Calibri" w:hAnsi="Calibri" w:cs="Calibri"/>
        </w:rPr>
        <w:t>factor(s) by which metered loads must be multiplied such that when summed equal the total measured load at the supply point(s) to the distribution system.</w:t>
      </w:r>
    </w:p>
    <w:p w14:paraId="032F37F2" w14:textId="77777777" w:rsidR="007469F6" w:rsidRPr="00A52D2C" w:rsidRDefault="007469F6" w:rsidP="001F2575">
      <w:pPr>
        <w:autoSpaceDE w:val="0"/>
        <w:autoSpaceDN w:val="0"/>
        <w:adjustRightInd w:val="0"/>
        <w:jc w:val="both"/>
        <w:rPr>
          <w:rFonts w:ascii="Calibri" w:hAnsi="Calibri" w:cs="Calibri"/>
        </w:rPr>
      </w:pPr>
    </w:p>
    <w:p w14:paraId="4581DF35"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Distribution services</w:t>
      </w:r>
      <w:r w:rsidR="006020BC">
        <w:rPr>
          <w:rFonts w:ascii="Calibri" w:hAnsi="Calibri" w:cs="Calibri"/>
        </w:rPr>
        <w:t xml:space="preserve"> – services </w:t>
      </w:r>
      <w:r w:rsidRPr="00A52D2C">
        <w:rPr>
          <w:rFonts w:ascii="Calibri" w:hAnsi="Calibri" w:cs="Calibri"/>
        </w:rPr>
        <w:t xml:space="preserve">related to the distribution of electricity and the services the Board has required </w:t>
      </w:r>
      <w:r w:rsidR="000B37CC" w:rsidRPr="00A52D2C">
        <w:rPr>
          <w:rFonts w:ascii="Calibri" w:hAnsi="Calibri" w:cs="Calibri"/>
        </w:rPr>
        <w:t>Distributor</w:t>
      </w:r>
      <w:r w:rsidRPr="00A52D2C">
        <w:rPr>
          <w:rFonts w:ascii="Calibri" w:hAnsi="Calibri" w:cs="Calibri"/>
        </w:rPr>
        <w:t>s to carry out.</w:t>
      </w:r>
    </w:p>
    <w:p w14:paraId="5F01E462" w14:textId="52F8B89E"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lastRenderedPageBreak/>
        <w:t>Distribution system</w:t>
      </w:r>
      <w:r w:rsidR="00F709B6">
        <w:rPr>
          <w:rFonts w:ascii="Calibri" w:hAnsi="Calibri" w:cs="Calibri"/>
        </w:rPr>
        <w:t xml:space="preserve"> – a system f</w:t>
      </w:r>
      <w:r w:rsidRPr="00A52D2C">
        <w:rPr>
          <w:rFonts w:ascii="Calibri" w:hAnsi="Calibri" w:cs="Calibri"/>
        </w:rPr>
        <w:t xml:space="preserve">or distributing electricity, and includes any structures, equipment or other </w:t>
      </w:r>
      <w:r w:rsidR="006835DB">
        <w:rPr>
          <w:rFonts w:ascii="Calibri" w:hAnsi="Calibri" w:cs="Calibri"/>
        </w:rPr>
        <w:t>items</w:t>
      </w:r>
      <w:r w:rsidR="006835DB" w:rsidRPr="00A52D2C">
        <w:rPr>
          <w:rFonts w:ascii="Calibri" w:hAnsi="Calibri" w:cs="Calibri"/>
        </w:rPr>
        <w:t xml:space="preserve"> </w:t>
      </w:r>
      <w:r w:rsidRPr="00A52D2C">
        <w:rPr>
          <w:rFonts w:ascii="Calibri" w:hAnsi="Calibri" w:cs="Calibri"/>
        </w:rPr>
        <w:t xml:space="preserve">used for that purpose. A distribution system is comprised of the main system capable of distributing electricity to many </w:t>
      </w:r>
      <w:r w:rsidR="000B37CC" w:rsidRPr="00A52D2C">
        <w:rPr>
          <w:rFonts w:ascii="Calibri" w:hAnsi="Calibri" w:cs="Calibri"/>
        </w:rPr>
        <w:t>Customer</w:t>
      </w:r>
      <w:r w:rsidRPr="00A52D2C">
        <w:rPr>
          <w:rFonts w:ascii="Calibri" w:hAnsi="Calibri" w:cs="Calibri"/>
        </w:rPr>
        <w:t xml:space="preserve">s and the connection assets used to connect a </w:t>
      </w:r>
      <w:proofErr w:type="gramStart"/>
      <w:r w:rsidR="000B37CC" w:rsidRPr="00A52D2C">
        <w:rPr>
          <w:rFonts w:ascii="Calibri" w:hAnsi="Calibri" w:cs="Calibri"/>
        </w:rPr>
        <w:t>Customer</w:t>
      </w:r>
      <w:proofErr w:type="gramEnd"/>
      <w:r w:rsidRPr="00A52D2C">
        <w:rPr>
          <w:rFonts w:ascii="Calibri" w:hAnsi="Calibri" w:cs="Calibri"/>
        </w:rPr>
        <w:t xml:space="preserve"> to the main distribution system</w:t>
      </w:r>
      <w:r w:rsidR="00F709B6">
        <w:rPr>
          <w:rFonts w:ascii="Calibri" w:hAnsi="Calibri" w:cs="Calibri"/>
        </w:rPr>
        <w:t>.</w:t>
      </w:r>
    </w:p>
    <w:p w14:paraId="66A35BF1" w14:textId="77777777" w:rsidR="007469F6" w:rsidRPr="00A52D2C" w:rsidRDefault="007469F6" w:rsidP="001F2575">
      <w:pPr>
        <w:autoSpaceDE w:val="0"/>
        <w:autoSpaceDN w:val="0"/>
        <w:adjustRightInd w:val="0"/>
        <w:jc w:val="both"/>
        <w:rPr>
          <w:rFonts w:ascii="Calibri" w:hAnsi="Calibri" w:cs="Calibri"/>
        </w:rPr>
      </w:pPr>
    </w:p>
    <w:p w14:paraId="240B0C50" w14:textId="77777777" w:rsidR="007469F6" w:rsidRPr="00A52D2C" w:rsidRDefault="00E135E5" w:rsidP="001F2575">
      <w:pPr>
        <w:autoSpaceDE w:val="0"/>
        <w:autoSpaceDN w:val="0"/>
        <w:adjustRightInd w:val="0"/>
        <w:jc w:val="both"/>
        <w:rPr>
          <w:rFonts w:ascii="Calibri" w:hAnsi="Calibri" w:cs="Calibri"/>
        </w:rPr>
      </w:pPr>
      <w:r w:rsidRPr="00A52D2C">
        <w:rPr>
          <w:rFonts w:ascii="Calibri" w:hAnsi="Calibri" w:cs="Calibri"/>
          <w:b/>
        </w:rPr>
        <w:t>Distribution System Code</w:t>
      </w:r>
      <w:r w:rsidR="007469F6" w:rsidRPr="00A52D2C">
        <w:rPr>
          <w:rFonts w:ascii="Calibri" w:hAnsi="Calibri" w:cs="Calibri"/>
        </w:rPr>
        <w:t xml:space="preserve"> </w:t>
      </w:r>
      <w:r w:rsidR="00F709B6">
        <w:rPr>
          <w:rFonts w:ascii="Calibri" w:hAnsi="Calibri" w:cs="Calibri"/>
        </w:rPr>
        <w:t xml:space="preserve">– the </w:t>
      </w:r>
      <w:r w:rsidR="007469F6" w:rsidRPr="00A52D2C">
        <w:rPr>
          <w:rFonts w:ascii="Calibri" w:hAnsi="Calibri" w:cs="Calibri"/>
        </w:rPr>
        <w:t xml:space="preserve">code, approved by the </w:t>
      </w:r>
      <w:r w:rsidR="00F709B6">
        <w:rPr>
          <w:rFonts w:ascii="Calibri" w:hAnsi="Calibri" w:cs="Calibri"/>
        </w:rPr>
        <w:t>O</w:t>
      </w:r>
      <w:r w:rsidR="003267EF">
        <w:rPr>
          <w:rFonts w:ascii="Calibri" w:hAnsi="Calibri" w:cs="Calibri"/>
        </w:rPr>
        <w:t>E</w:t>
      </w:r>
      <w:r w:rsidR="00F709B6">
        <w:rPr>
          <w:rFonts w:ascii="Calibri" w:hAnsi="Calibri" w:cs="Calibri"/>
        </w:rPr>
        <w:t>B</w:t>
      </w:r>
      <w:r w:rsidR="007469F6" w:rsidRPr="00A52D2C">
        <w:rPr>
          <w:rFonts w:ascii="Calibri" w:hAnsi="Calibri" w:cs="Calibri"/>
        </w:rPr>
        <w:t xml:space="preserve">, and in effect at the relevant time, which, among other things, establishes the obligations of a </w:t>
      </w:r>
      <w:r w:rsidR="000B37CC" w:rsidRPr="00A52D2C">
        <w:rPr>
          <w:rFonts w:ascii="Calibri" w:hAnsi="Calibri" w:cs="Calibri"/>
        </w:rPr>
        <w:t>Distributor</w:t>
      </w:r>
      <w:r w:rsidR="007469F6" w:rsidRPr="00A52D2C">
        <w:rPr>
          <w:rFonts w:ascii="Calibri" w:hAnsi="Calibri" w:cs="Calibri"/>
        </w:rPr>
        <w:t xml:space="preserve"> with respect to the services and terms of service to be offered to </w:t>
      </w:r>
      <w:r w:rsidR="000B37CC" w:rsidRPr="00A52D2C">
        <w:rPr>
          <w:rFonts w:ascii="Calibri" w:hAnsi="Calibri" w:cs="Calibri"/>
        </w:rPr>
        <w:t>Customer</w:t>
      </w:r>
      <w:r w:rsidR="007469F6" w:rsidRPr="00A52D2C">
        <w:rPr>
          <w:rFonts w:ascii="Calibri" w:hAnsi="Calibri" w:cs="Calibri"/>
        </w:rPr>
        <w:t>s and retailers and provides minimum technical operating standards of distribution systems</w:t>
      </w:r>
      <w:r w:rsidR="00F709B6">
        <w:rPr>
          <w:rFonts w:ascii="Calibri" w:hAnsi="Calibri" w:cs="Calibri"/>
        </w:rPr>
        <w:t>.</w:t>
      </w:r>
    </w:p>
    <w:p w14:paraId="56E411C8" w14:textId="77777777" w:rsidR="007469F6" w:rsidRPr="00A52D2C" w:rsidRDefault="007469F6" w:rsidP="001F2575">
      <w:pPr>
        <w:autoSpaceDE w:val="0"/>
        <w:autoSpaceDN w:val="0"/>
        <w:adjustRightInd w:val="0"/>
        <w:jc w:val="both"/>
        <w:rPr>
          <w:rFonts w:ascii="Calibri" w:hAnsi="Calibri" w:cs="Calibri"/>
        </w:rPr>
      </w:pPr>
    </w:p>
    <w:p w14:paraId="068B12C1" w14:textId="77777777" w:rsidR="007469F6" w:rsidRPr="00A52D2C" w:rsidRDefault="000B37CC" w:rsidP="001F2575">
      <w:pPr>
        <w:autoSpaceDE w:val="0"/>
        <w:autoSpaceDN w:val="0"/>
        <w:adjustRightInd w:val="0"/>
        <w:jc w:val="both"/>
        <w:rPr>
          <w:rFonts w:ascii="Calibri" w:hAnsi="Calibri" w:cs="Calibri"/>
        </w:rPr>
      </w:pPr>
      <w:r w:rsidRPr="00A52D2C">
        <w:rPr>
          <w:rFonts w:ascii="Calibri" w:hAnsi="Calibri" w:cs="Calibri"/>
          <w:b/>
          <w:bCs/>
        </w:rPr>
        <w:t>Distributor</w:t>
      </w:r>
      <w:r w:rsidR="007469F6" w:rsidRPr="00A52D2C">
        <w:rPr>
          <w:rFonts w:ascii="Calibri" w:hAnsi="Calibri" w:cs="Calibri"/>
        </w:rPr>
        <w:t xml:space="preserve"> </w:t>
      </w:r>
      <w:r w:rsidR="00F709B6">
        <w:rPr>
          <w:rFonts w:ascii="Calibri" w:hAnsi="Calibri" w:cs="Calibri"/>
        </w:rPr>
        <w:t>– one</w:t>
      </w:r>
      <w:r w:rsidR="007469F6" w:rsidRPr="00A52D2C">
        <w:rPr>
          <w:rFonts w:ascii="Calibri" w:hAnsi="Calibri" w:cs="Calibri"/>
        </w:rPr>
        <w:t xml:space="preserve"> who owns or operates a distribution system</w:t>
      </w:r>
      <w:r w:rsidR="00F709B6">
        <w:rPr>
          <w:rFonts w:ascii="Calibri" w:hAnsi="Calibri" w:cs="Calibri"/>
        </w:rPr>
        <w:t>.</w:t>
      </w:r>
    </w:p>
    <w:p w14:paraId="205B3B93" w14:textId="77777777" w:rsidR="007469F6" w:rsidRDefault="007469F6" w:rsidP="001F2575">
      <w:pPr>
        <w:autoSpaceDE w:val="0"/>
        <w:autoSpaceDN w:val="0"/>
        <w:adjustRightInd w:val="0"/>
        <w:jc w:val="both"/>
        <w:rPr>
          <w:rFonts w:ascii="Calibri" w:hAnsi="Calibri" w:cs="Calibri"/>
        </w:rPr>
      </w:pPr>
    </w:p>
    <w:p w14:paraId="6709387D" w14:textId="77777777" w:rsidR="003267EF" w:rsidRDefault="003267EF" w:rsidP="001F2575">
      <w:pPr>
        <w:autoSpaceDE w:val="0"/>
        <w:autoSpaceDN w:val="0"/>
        <w:adjustRightInd w:val="0"/>
        <w:jc w:val="both"/>
        <w:rPr>
          <w:rFonts w:ascii="Calibri" w:hAnsi="Calibri" w:cs="Calibri"/>
        </w:rPr>
      </w:pPr>
      <w:r w:rsidRPr="003267EF">
        <w:rPr>
          <w:rFonts w:ascii="Calibri" w:hAnsi="Calibri" w:cs="Calibri"/>
          <w:b/>
          <w:bCs/>
        </w:rPr>
        <w:t>Easement</w:t>
      </w:r>
      <w:r w:rsidRPr="003267EF">
        <w:rPr>
          <w:rFonts w:ascii="Calibri" w:hAnsi="Calibri" w:cs="Calibri"/>
        </w:rPr>
        <w:t xml:space="preserve"> – a right to cross or otherwise use someone else’s land for a specified purpose</w:t>
      </w:r>
      <w:r>
        <w:rPr>
          <w:rFonts w:ascii="Calibri" w:hAnsi="Calibri" w:cs="Calibri"/>
        </w:rPr>
        <w:t>.</w:t>
      </w:r>
    </w:p>
    <w:p w14:paraId="67C8F531" w14:textId="77777777" w:rsidR="003267EF" w:rsidRPr="00A52D2C" w:rsidRDefault="003267EF" w:rsidP="001F2575">
      <w:pPr>
        <w:autoSpaceDE w:val="0"/>
        <w:autoSpaceDN w:val="0"/>
        <w:adjustRightInd w:val="0"/>
        <w:jc w:val="both"/>
        <w:rPr>
          <w:rFonts w:ascii="Calibri" w:hAnsi="Calibri" w:cs="Calibri"/>
        </w:rPr>
      </w:pPr>
    </w:p>
    <w:p w14:paraId="23733437" w14:textId="2ACF5D24" w:rsidR="006B62D4" w:rsidRPr="00A52D2C" w:rsidRDefault="006B62D4" w:rsidP="001F2575">
      <w:pPr>
        <w:autoSpaceDE w:val="0"/>
        <w:autoSpaceDN w:val="0"/>
        <w:adjustRightInd w:val="0"/>
        <w:jc w:val="both"/>
        <w:rPr>
          <w:rFonts w:ascii="Calibri" w:hAnsi="Calibri" w:cs="Calibri"/>
        </w:rPr>
      </w:pPr>
      <w:r w:rsidRPr="00A52D2C">
        <w:rPr>
          <w:rFonts w:ascii="Calibri" w:hAnsi="Calibri" w:cs="Calibri"/>
          <w:b/>
        </w:rPr>
        <w:t>Economic Evaluation</w:t>
      </w:r>
      <w:r w:rsidR="0097130C">
        <w:rPr>
          <w:rFonts w:ascii="Calibri" w:hAnsi="Calibri" w:cs="Calibri"/>
          <w:b/>
        </w:rPr>
        <w:t xml:space="preserve"> </w:t>
      </w:r>
      <w:r w:rsidR="0097130C">
        <w:rPr>
          <w:rFonts w:ascii="Calibri" w:hAnsi="Calibri" w:cs="Calibri"/>
          <w:bCs/>
        </w:rPr>
        <w:t xml:space="preserve">– the </w:t>
      </w:r>
      <w:r w:rsidRPr="00A52D2C">
        <w:rPr>
          <w:rFonts w:ascii="Calibri" w:hAnsi="Calibri" w:cs="Calibri"/>
        </w:rPr>
        <w:t xml:space="preserve">evaluation used to determine the net servicing cost based on the </w:t>
      </w:r>
      <w:r w:rsidR="00083B4E">
        <w:rPr>
          <w:rFonts w:ascii="Calibri" w:hAnsi="Calibri" w:cs="Calibri"/>
        </w:rPr>
        <w:t>D</w:t>
      </w:r>
      <w:r w:rsidRPr="00A52D2C">
        <w:rPr>
          <w:rFonts w:ascii="Calibri" w:hAnsi="Calibri" w:cs="Calibri"/>
        </w:rPr>
        <w:t>istributor’s standards for the Customer to which this applies</w:t>
      </w:r>
      <w:r w:rsidR="0097130C">
        <w:rPr>
          <w:rFonts w:ascii="Calibri" w:hAnsi="Calibri" w:cs="Calibri"/>
        </w:rPr>
        <w:t>.</w:t>
      </w:r>
    </w:p>
    <w:p w14:paraId="15A6EC89" w14:textId="77777777" w:rsidR="006B62D4" w:rsidRPr="00A52D2C" w:rsidRDefault="006B62D4" w:rsidP="001F2575">
      <w:pPr>
        <w:autoSpaceDE w:val="0"/>
        <w:autoSpaceDN w:val="0"/>
        <w:adjustRightInd w:val="0"/>
        <w:jc w:val="both"/>
        <w:rPr>
          <w:rFonts w:ascii="Calibri" w:hAnsi="Calibri" w:cs="Calibri"/>
        </w:rPr>
      </w:pPr>
    </w:p>
    <w:p w14:paraId="3E00D75A" w14:textId="77777777" w:rsidR="002D1CA1" w:rsidRDefault="00D65943" w:rsidP="001F2575">
      <w:pPr>
        <w:autoSpaceDE w:val="0"/>
        <w:autoSpaceDN w:val="0"/>
        <w:adjustRightInd w:val="0"/>
        <w:jc w:val="both"/>
        <w:rPr>
          <w:rFonts w:ascii="Calibri" w:hAnsi="Calibri" w:cs="Calibri"/>
        </w:rPr>
      </w:pPr>
      <w:r w:rsidRPr="00A52D2C">
        <w:rPr>
          <w:rFonts w:ascii="Calibri" w:hAnsi="Calibri" w:cs="Calibri"/>
          <w:b/>
          <w:bCs/>
        </w:rPr>
        <w:t>Electrical Safety Authority</w:t>
      </w:r>
      <w:r w:rsidR="007469F6" w:rsidRPr="00A52D2C">
        <w:rPr>
          <w:rFonts w:ascii="Calibri" w:hAnsi="Calibri" w:cs="Calibri"/>
        </w:rPr>
        <w:t xml:space="preserve"> </w:t>
      </w:r>
      <w:r w:rsidR="0097130C">
        <w:rPr>
          <w:rFonts w:ascii="Calibri" w:hAnsi="Calibri" w:cs="Calibri"/>
        </w:rPr>
        <w:t>(</w:t>
      </w:r>
      <w:r w:rsidR="00682B87" w:rsidRPr="00A52D2C">
        <w:rPr>
          <w:rFonts w:ascii="Calibri" w:hAnsi="Calibri" w:cs="Calibri"/>
          <w:b/>
          <w:bCs/>
        </w:rPr>
        <w:t>ESA</w:t>
      </w:r>
      <w:r w:rsidR="0097130C">
        <w:rPr>
          <w:rFonts w:ascii="Calibri" w:hAnsi="Calibri" w:cs="Calibri"/>
          <w:b/>
          <w:bCs/>
        </w:rPr>
        <w:t>)</w:t>
      </w:r>
      <w:r w:rsidR="0097130C">
        <w:rPr>
          <w:rFonts w:ascii="Calibri" w:hAnsi="Calibri" w:cs="Calibri"/>
        </w:rPr>
        <w:t xml:space="preserve"> – </w:t>
      </w:r>
      <w:r w:rsidR="003267EF" w:rsidRPr="003267EF">
        <w:rPr>
          <w:rFonts w:ascii="Calibri" w:hAnsi="Calibri" w:cs="Calibri"/>
        </w:rPr>
        <w:t>the sole administrative authority for the purposes of administering the provisions of the Electricity Act, 1998 and the regulations made under that Act that are designated legislation under section 1.</w:t>
      </w:r>
    </w:p>
    <w:p w14:paraId="0D50001E" w14:textId="32A6A47B" w:rsidR="007469F6" w:rsidRPr="00A52D2C" w:rsidRDefault="003267EF" w:rsidP="001F2575">
      <w:pPr>
        <w:autoSpaceDE w:val="0"/>
        <w:autoSpaceDN w:val="0"/>
        <w:adjustRightInd w:val="0"/>
        <w:jc w:val="both"/>
        <w:rPr>
          <w:rFonts w:ascii="Calibri" w:hAnsi="Calibri" w:cs="Calibri"/>
        </w:rPr>
      </w:pPr>
      <w:r w:rsidRPr="003267EF">
        <w:rPr>
          <w:rFonts w:ascii="Calibri" w:hAnsi="Calibri" w:cs="Calibri"/>
        </w:rPr>
        <w:t xml:space="preserve"> </w:t>
      </w:r>
    </w:p>
    <w:p w14:paraId="51214136"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 xml:space="preserve">Embedded </w:t>
      </w:r>
      <w:r w:rsidR="000B37CC" w:rsidRPr="00A52D2C">
        <w:rPr>
          <w:rFonts w:ascii="Calibri" w:hAnsi="Calibri" w:cs="Calibri"/>
          <w:b/>
          <w:bCs/>
        </w:rPr>
        <w:t>Distributor</w:t>
      </w:r>
      <w:r w:rsidR="0097130C">
        <w:rPr>
          <w:rFonts w:ascii="Calibri" w:hAnsi="Calibri" w:cs="Calibri"/>
        </w:rPr>
        <w:t xml:space="preserve"> – </w:t>
      </w:r>
      <w:r w:rsidRPr="00A52D2C">
        <w:rPr>
          <w:rFonts w:ascii="Calibri" w:hAnsi="Calibri" w:cs="Calibri"/>
        </w:rPr>
        <w:t>a</w:t>
      </w:r>
      <w:r w:rsidR="0097130C">
        <w:rPr>
          <w:rFonts w:ascii="Calibri" w:hAnsi="Calibri" w:cs="Calibri"/>
        </w:rPr>
        <w:t xml:space="preserve"> </w:t>
      </w:r>
      <w:r w:rsidR="000B37CC" w:rsidRPr="00A52D2C">
        <w:rPr>
          <w:rFonts w:ascii="Calibri" w:hAnsi="Calibri" w:cs="Calibri"/>
        </w:rPr>
        <w:t>Distributor</w:t>
      </w:r>
      <w:r w:rsidRPr="00A52D2C">
        <w:rPr>
          <w:rFonts w:ascii="Calibri" w:hAnsi="Calibri" w:cs="Calibri"/>
        </w:rPr>
        <w:t xml:space="preserve"> who is not a wholesale market participant and that is provided electricity by a host </w:t>
      </w:r>
      <w:r w:rsidR="000B37CC" w:rsidRPr="00A52D2C">
        <w:rPr>
          <w:rFonts w:ascii="Calibri" w:hAnsi="Calibri" w:cs="Calibri"/>
        </w:rPr>
        <w:t>Distributor</w:t>
      </w:r>
      <w:r w:rsidR="0097130C">
        <w:rPr>
          <w:rFonts w:ascii="Calibri" w:hAnsi="Calibri" w:cs="Calibri"/>
        </w:rPr>
        <w:t>.</w:t>
      </w:r>
    </w:p>
    <w:p w14:paraId="03CF84F2" w14:textId="77777777" w:rsidR="007469F6" w:rsidRPr="00A52D2C" w:rsidRDefault="007469F6" w:rsidP="001F2575">
      <w:pPr>
        <w:autoSpaceDE w:val="0"/>
        <w:autoSpaceDN w:val="0"/>
        <w:adjustRightInd w:val="0"/>
        <w:jc w:val="both"/>
        <w:rPr>
          <w:rFonts w:ascii="Calibri" w:hAnsi="Calibri" w:cs="Calibri"/>
        </w:rPr>
      </w:pPr>
    </w:p>
    <w:p w14:paraId="5419A222" w14:textId="36005466" w:rsidR="007469F6" w:rsidRPr="00A52D2C" w:rsidRDefault="007469F6" w:rsidP="001F2575">
      <w:pPr>
        <w:autoSpaceDE w:val="0"/>
        <w:autoSpaceDN w:val="0"/>
        <w:adjustRightInd w:val="0"/>
        <w:jc w:val="both"/>
        <w:rPr>
          <w:rFonts w:ascii="Calibri" w:hAnsi="Calibri" w:cs="Calibri"/>
          <w:bCs/>
        </w:rPr>
      </w:pPr>
      <w:r w:rsidRPr="00A52D2C">
        <w:rPr>
          <w:rFonts w:ascii="Calibri" w:hAnsi="Calibri" w:cs="Calibri"/>
          <w:b/>
          <w:bCs/>
        </w:rPr>
        <w:t>Embedded Load Displacement Generation Facility</w:t>
      </w:r>
      <w:r w:rsidR="0097130C">
        <w:rPr>
          <w:rFonts w:ascii="Calibri" w:hAnsi="Calibri" w:cs="Calibri"/>
        </w:rPr>
        <w:t xml:space="preserve"> – a distributed energy resource </w:t>
      </w:r>
      <w:r w:rsidRPr="00A52D2C">
        <w:rPr>
          <w:rFonts w:ascii="Calibri" w:hAnsi="Calibri" w:cs="Calibri"/>
          <w:bCs/>
        </w:rPr>
        <w:t xml:space="preserve">connected to the </w:t>
      </w:r>
      <w:r w:rsidR="000B37CC" w:rsidRPr="00A52D2C">
        <w:rPr>
          <w:rFonts w:ascii="Calibri" w:hAnsi="Calibri" w:cs="Calibri"/>
          <w:bCs/>
        </w:rPr>
        <w:t>Customer</w:t>
      </w:r>
      <w:r w:rsidRPr="00A52D2C">
        <w:rPr>
          <w:rFonts w:ascii="Calibri" w:hAnsi="Calibri" w:cs="Calibri"/>
          <w:bCs/>
        </w:rPr>
        <w:t xml:space="preserve"> side of the revenue meter where the generation facility does not inject electricity into the distribution system for the purpose of sale</w:t>
      </w:r>
      <w:r w:rsidR="0097130C">
        <w:rPr>
          <w:rFonts w:ascii="Calibri" w:hAnsi="Calibri" w:cs="Calibri"/>
          <w:bCs/>
        </w:rPr>
        <w:t>.</w:t>
      </w:r>
    </w:p>
    <w:p w14:paraId="766DD76D" w14:textId="77777777" w:rsidR="00E27E67" w:rsidRPr="00A52D2C" w:rsidRDefault="00E27E67" w:rsidP="001F2575">
      <w:pPr>
        <w:autoSpaceDE w:val="0"/>
        <w:autoSpaceDN w:val="0"/>
        <w:adjustRightInd w:val="0"/>
        <w:jc w:val="both"/>
        <w:rPr>
          <w:rFonts w:ascii="Calibri" w:hAnsi="Calibri" w:cs="Calibri"/>
          <w:bCs/>
        </w:rPr>
      </w:pPr>
    </w:p>
    <w:p w14:paraId="6EEE7212"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Embedded Market Participant</w:t>
      </w:r>
      <w:r w:rsidR="0097130C">
        <w:rPr>
          <w:rFonts w:ascii="Calibri" w:hAnsi="Calibri" w:cs="Calibri"/>
        </w:rPr>
        <w:t xml:space="preserve"> – a </w:t>
      </w:r>
      <w:r w:rsidRPr="00A52D2C">
        <w:rPr>
          <w:rFonts w:ascii="Calibri" w:hAnsi="Calibri" w:cs="Calibri"/>
        </w:rPr>
        <w:t xml:space="preserve">consumer who is a wholesale market participant whose facility is not directly connected to the </w:t>
      </w:r>
      <w:r w:rsidR="003075D8" w:rsidRPr="00A52D2C">
        <w:rPr>
          <w:rFonts w:ascii="Calibri" w:hAnsi="Calibri" w:cs="Calibri"/>
        </w:rPr>
        <w:t>IESO</w:t>
      </w:r>
      <w:r w:rsidRPr="00A52D2C">
        <w:rPr>
          <w:rFonts w:ascii="Calibri" w:hAnsi="Calibri" w:cs="Calibri"/>
        </w:rPr>
        <w:t>-controlled grid but is connected to a distribution system</w:t>
      </w:r>
      <w:r w:rsidR="0097130C">
        <w:rPr>
          <w:rFonts w:ascii="Calibri" w:hAnsi="Calibri" w:cs="Calibri"/>
        </w:rPr>
        <w:t>.</w:t>
      </w:r>
    </w:p>
    <w:p w14:paraId="4C9B17F2" w14:textId="77777777" w:rsidR="00F45901" w:rsidRPr="00A52D2C" w:rsidRDefault="00F45901" w:rsidP="001F2575">
      <w:pPr>
        <w:autoSpaceDE w:val="0"/>
        <w:autoSpaceDN w:val="0"/>
        <w:adjustRightInd w:val="0"/>
        <w:jc w:val="both"/>
        <w:rPr>
          <w:rFonts w:ascii="Calibri" w:hAnsi="Calibri" w:cs="Calibri"/>
        </w:rPr>
      </w:pPr>
    </w:p>
    <w:p w14:paraId="74F27F0B"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Emergency</w:t>
      </w:r>
      <w:r w:rsidR="0097130C">
        <w:rPr>
          <w:rFonts w:ascii="Calibri" w:hAnsi="Calibri" w:cs="Calibri"/>
        </w:rPr>
        <w:t xml:space="preserve"> – any </w:t>
      </w:r>
      <w:r w:rsidRPr="00A52D2C">
        <w:rPr>
          <w:rFonts w:ascii="Calibri" w:hAnsi="Calibri" w:cs="Calibri"/>
        </w:rPr>
        <w:t>abnormal system condition that requires remedial action to prevent or limit loss of a distribution system or supply of electricity, or that could adversely affect the reliability of the electricity system</w:t>
      </w:r>
      <w:r w:rsidR="0097130C">
        <w:rPr>
          <w:rFonts w:ascii="Calibri" w:hAnsi="Calibri" w:cs="Calibri"/>
        </w:rPr>
        <w:t>.</w:t>
      </w:r>
    </w:p>
    <w:p w14:paraId="1600CAED" w14:textId="77777777" w:rsidR="007469F6" w:rsidRPr="00A52D2C" w:rsidRDefault="007469F6" w:rsidP="001F2575">
      <w:pPr>
        <w:autoSpaceDE w:val="0"/>
        <w:autoSpaceDN w:val="0"/>
        <w:adjustRightInd w:val="0"/>
        <w:jc w:val="both"/>
        <w:rPr>
          <w:rFonts w:ascii="Calibri" w:hAnsi="Calibri" w:cs="Calibri"/>
        </w:rPr>
      </w:pPr>
    </w:p>
    <w:p w14:paraId="37759860"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Emergency backup generation facility</w:t>
      </w:r>
      <w:r w:rsidR="00290E6F">
        <w:rPr>
          <w:rFonts w:ascii="Calibri" w:hAnsi="Calibri" w:cs="Calibri"/>
        </w:rPr>
        <w:t xml:space="preserve"> – a </w:t>
      </w:r>
      <w:r w:rsidRPr="00A52D2C">
        <w:rPr>
          <w:rFonts w:ascii="Calibri" w:hAnsi="Calibri" w:cs="Calibri"/>
        </w:rPr>
        <w:t>generation facility that has a transfer switch that isolates it from a distribution system</w:t>
      </w:r>
      <w:r w:rsidR="00290E6F">
        <w:rPr>
          <w:rFonts w:ascii="Calibri" w:hAnsi="Calibri" w:cs="Calibri"/>
        </w:rPr>
        <w:t>.</w:t>
      </w:r>
    </w:p>
    <w:p w14:paraId="35637025" w14:textId="77777777" w:rsidR="007469F6" w:rsidRDefault="007469F6" w:rsidP="001F2575">
      <w:pPr>
        <w:autoSpaceDE w:val="0"/>
        <w:autoSpaceDN w:val="0"/>
        <w:adjustRightInd w:val="0"/>
        <w:jc w:val="both"/>
        <w:rPr>
          <w:rFonts w:ascii="Calibri" w:hAnsi="Calibri" w:cs="Calibri"/>
        </w:rPr>
      </w:pPr>
    </w:p>
    <w:p w14:paraId="42D20A0B" w14:textId="77777777" w:rsidR="007469F6" w:rsidRDefault="007469F6" w:rsidP="001F2575">
      <w:pPr>
        <w:autoSpaceDE w:val="0"/>
        <w:autoSpaceDN w:val="0"/>
        <w:adjustRightInd w:val="0"/>
        <w:jc w:val="both"/>
        <w:rPr>
          <w:rFonts w:ascii="Calibri" w:hAnsi="Calibri" w:cs="Calibri"/>
        </w:rPr>
      </w:pPr>
      <w:r w:rsidRPr="00A52D2C">
        <w:rPr>
          <w:rFonts w:ascii="Calibri" w:hAnsi="Calibri" w:cs="Calibri"/>
          <w:b/>
          <w:bCs/>
        </w:rPr>
        <w:t>Enhancement</w:t>
      </w:r>
      <w:r w:rsidR="00290E6F">
        <w:rPr>
          <w:rFonts w:ascii="Calibri" w:hAnsi="Calibri" w:cs="Calibri"/>
        </w:rPr>
        <w:t xml:space="preserve"> – a </w:t>
      </w:r>
      <w:r w:rsidRPr="00A52D2C">
        <w:rPr>
          <w:rFonts w:ascii="Calibri" w:hAnsi="Calibri" w:cs="Calibri"/>
        </w:rPr>
        <w:t>modification to an existing distribution system that is made for purposes of improving system operating characteristics such as reliability or power quality or for relieving system capacity constraints resulting, for example, from general load growth</w:t>
      </w:r>
      <w:r w:rsidR="00290E6F">
        <w:rPr>
          <w:rFonts w:ascii="Calibri" w:hAnsi="Calibri" w:cs="Calibri"/>
        </w:rPr>
        <w:t>.</w:t>
      </w:r>
    </w:p>
    <w:p w14:paraId="3EDF25C6" w14:textId="240B4BFD" w:rsidR="00AE3F4E" w:rsidRDefault="00AE3F4E" w:rsidP="001F2575">
      <w:pPr>
        <w:autoSpaceDE w:val="0"/>
        <w:autoSpaceDN w:val="0"/>
        <w:adjustRightInd w:val="0"/>
        <w:jc w:val="both"/>
        <w:rPr>
          <w:rFonts w:ascii="Calibri" w:hAnsi="Calibri" w:cs="Calibri"/>
        </w:rPr>
      </w:pPr>
      <w:r>
        <w:rPr>
          <w:rFonts w:ascii="Calibri" w:hAnsi="Calibri" w:cs="Calibri"/>
        </w:rPr>
        <w:lastRenderedPageBreak/>
        <w:t xml:space="preserve">ESA – Electrical Safety </w:t>
      </w:r>
      <w:r w:rsidR="002C71C9">
        <w:rPr>
          <w:rFonts w:ascii="Calibri" w:hAnsi="Calibri" w:cs="Calibri"/>
        </w:rPr>
        <w:t>Authority The</w:t>
      </w:r>
      <w:r>
        <w:rPr>
          <w:rFonts w:ascii="Calibri" w:hAnsi="Calibri" w:cs="Calibri"/>
        </w:rPr>
        <w:t xml:space="preserve"> organization that regulates and promotes electrical safety in Ontario. </w:t>
      </w:r>
      <w:r w:rsidR="008F29FF">
        <w:rPr>
          <w:rFonts w:ascii="Calibri" w:hAnsi="Calibri" w:cs="Calibri"/>
        </w:rPr>
        <w:t>Refer to:  hrrps://esasafe.com/</w:t>
      </w:r>
    </w:p>
    <w:p w14:paraId="207EC863" w14:textId="77777777" w:rsidR="0065017A" w:rsidRDefault="0065017A" w:rsidP="001F2575">
      <w:pPr>
        <w:autoSpaceDE w:val="0"/>
        <w:autoSpaceDN w:val="0"/>
        <w:adjustRightInd w:val="0"/>
        <w:jc w:val="both"/>
        <w:rPr>
          <w:rFonts w:ascii="Calibri" w:hAnsi="Calibri" w:cs="Calibri"/>
        </w:rPr>
      </w:pPr>
    </w:p>
    <w:p w14:paraId="7882238B" w14:textId="414C6B0A" w:rsidR="0065017A" w:rsidRDefault="0065017A" w:rsidP="001F2575">
      <w:pPr>
        <w:autoSpaceDE w:val="0"/>
        <w:autoSpaceDN w:val="0"/>
        <w:adjustRightInd w:val="0"/>
        <w:jc w:val="both"/>
        <w:rPr>
          <w:rFonts w:ascii="Calibri" w:hAnsi="Calibri" w:cs="Calibri"/>
        </w:rPr>
      </w:pPr>
      <w:r>
        <w:rPr>
          <w:rFonts w:ascii="Calibri" w:hAnsi="Calibri" w:cs="Calibri"/>
        </w:rPr>
        <w:t>EV – A vehicle that is powered, in whole or in part, by electricity stored in rechargeable batteries.</w:t>
      </w:r>
    </w:p>
    <w:p w14:paraId="53BB24B2" w14:textId="77777777" w:rsidR="0065017A" w:rsidRDefault="0065017A" w:rsidP="001F2575">
      <w:pPr>
        <w:autoSpaceDE w:val="0"/>
        <w:autoSpaceDN w:val="0"/>
        <w:adjustRightInd w:val="0"/>
        <w:jc w:val="both"/>
        <w:rPr>
          <w:rFonts w:ascii="Calibri" w:hAnsi="Calibri" w:cs="Calibri"/>
        </w:rPr>
      </w:pPr>
    </w:p>
    <w:p w14:paraId="21EC35FF" w14:textId="3B4C2344" w:rsidR="0065017A" w:rsidRDefault="0065017A" w:rsidP="001F2575">
      <w:pPr>
        <w:autoSpaceDE w:val="0"/>
        <w:autoSpaceDN w:val="0"/>
        <w:adjustRightInd w:val="0"/>
        <w:jc w:val="both"/>
        <w:rPr>
          <w:rFonts w:ascii="Calibri" w:hAnsi="Calibri" w:cs="Calibri"/>
        </w:rPr>
      </w:pPr>
      <w:r>
        <w:rPr>
          <w:rFonts w:ascii="Calibri" w:hAnsi="Calibri" w:cs="Calibri"/>
        </w:rPr>
        <w:t>EVCCP – Electric Vehicle Charging Connection Procedures – Procedures, timelines, workflows and template forms issued by the OEB (Ontario Energy Board)</w:t>
      </w:r>
    </w:p>
    <w:p w14:paraId="4DE21C0C" w14:textId="1CF3755E" w:rsidR="00EE3D82" w:rsidRDefault="00EE3D82" w:rsidP="001F2575">
      <w:pPr>
        <w:autoSpaceDE w:val="0"/>
        <w:autoSpaceDN w:val="0"/>
        <w:adjustRightInd w:val="0"/>
        <w:jc w:val="both"/>
        <w:rPr>
          <w:rFonts w:ascii="Calibri" w:hAnsi="Calibri" w:cs="Calibri"/>
        </w:rPr>
      </w:pPr>
    </w:p>
    <w:p w14:paraId="6F38DBAE" w14:textId="500A1EC7" w:rsidR="00EE3D82" w:rsidRDefault="00EE3D82" w:rsidP="001F2575">
      <w:pPr>
        <w:autoSpaceDE w:val="0"/>
        <w:autoSpaceDN w:val="0"/>
        <w:adjustRightInd w:val="0"/>
        <w:jc w:val="both"/>
        <w:rPr>
          <w:rFonts w:ascii="Calibri" w:hAnsi="Calibri" w:cs="Calibri"/>
        </w:rPr>
      </w:pPr>
      <w:r w:rsidRPr="00D50BD9">
        <w:rPr>
          <w:rFonts w:ascii="Calibri" w:hAnsi="Calibri" w:cs="Calibri"/>
          <w:color w:val="000000" w:themeColor="text1"/>
        </w:rPr>
        <w:t>EVPCI</w:t>
      </w:r>
      <w:r w:rsidR="0065017A">
        <w:rPr>
          <w:rFonts w:ascii="Calibri" w:hAnsi="Calibri" w:cs="Calibri"/>
          <w:color w:val="000000" w:themeColor="text1"/>
        </w:rPr>
        <w:t>R</w:t>
      </w:r>
      <w:r w:rsidRPr="00D50BD9">
        <w:rPr>
          <w:rFonts w:ascii="Calibri" w:hAnsi="Calibri" w:cs="Calibri"/>
          <w:color w:val="000000" w:themeColor="text1"/>
        </w:rPr>
        <w:t xml:space="preserve"> – Electric Vehicle Preliminary Consultations Report</w:t>
      </w:r>
      <w:r>
        <w:rPr>
          <w:rFonts w:ascii="Calibri" w:hAnsi="Calibri" w:cs="Calibri"/>
          <w:color w:val="000000" w:themeColor="text1"/>
        </w:rPr>
        <w:t>--</w:t>
      </w:r>
      <w:r w:rsidRPr="00D50BD9">
        <w:rPr>
          <w:rFonts w:ascii="Calibri" w:hAnsi="Calibri" w:cs="Calibri"/>
          <w:color w:val="000000" w:themeColor="text1"/>
        </w:rPr>
        <w:t xml:space="preserve"> </w:t>
      </w:r>
      <w:r>
        <w:rPr>
          <w:rFonts w:ascii="Calibri" w:hAnsi="Calibri" w:cs="Calibri"/>
        </w:rPr>
        <w:t xml:space="preserve">Collects standard information for the distributor to provide a high-level assessment of connection requirements and complexities. </w:t>
      </w:r>
    </w:p>
    <w:p w14:paraId="22390CB6" w14:textId="77777777" w:rsidR="0065017A" w:rsidRDefault="0065017A" w:rsidP="001F2575">
      <w:pPr>
        <w:autoSpaceDE w:val="0"/>
        <w:autoSpaceDN w:val="0"/>
        <w:adjustRightInd w:val="0"/>
        <w:jc w:val="both"/>
        <w:rPr>
          <w:rFonts w:ascii="Calibri" w:hAnsi="Calibri" w:cs="Calibri"/>
        </w:rPr>
      </w:pPr>
    </w:p>
    <w:p w14:paraId="57CD3A0A" w14:textId="4160F344" w:rsidR="0065017A" w:rsidRDefault="0065017A" w:rsidP="001F2575">
      <w:pPr>
        <w:autoSpaceDE w:val="0"/>
        <w:autoSpaceDN w:val="0"/>
        <w:adjustRightInd w:val="0"/>
        <w:jc w:val="both"/>
        <w:rPr>
          <w:rFonts w:ascii="Calibri" w:hAnsi="Calibri" w:cs="Calibri"/>
        </w:rPr>
      </w:pPr>
      <w:r>
        <w:rPr>
          <w:rFonts w:ascii="Calibri" w:hAnsi="Calibri" w:cs="Calibri"/>
        </w:rPr>
        <w:t xml:space="preserve">EVPCR – A form submitted by a distributor to a customer in response to an EVPCIR that conveys the distributor’s preliminary understanding of the available capacity and complexities associated with the proposed point of connection. </w:t>
      </w:r>
    </w:p>
    <w:p w14:paraId="2B3D25BF" w14:textId="77777777" w:rsidR="0065017A" w:rsidRDefault="0065017A" w:rsidP="001F2575">
      <w:pPr>
        <w:autoSpaceDE w:val="0"/>
        <w:autoSpaceDN w:val="0"/>
        <w:adjustRightInd w:val="0"/>
        <w:jc w:val="both"/>
        <w:rPr>
          <w:rFonts w:ascii="Calibri" w:hAnsi="Calibri" w:cs="Calibri"/>
        </w:rPr>
      </w:pPr>
    </w:p>
    <w:p w14:paraId="291C65B3" w14:textId="4B69D7BA" w:rsidR="0065017A" w:rsidRPr="00A52D2C" w:rsidRDefault="0065017A" w:rsidP="001F2575">
      <w:pPr>
        <w:autoSpaceDE w:val="0"/>
        <w:autoSpaceDN w:val="0"/>
        <w:adjustRightInd w:val="0"/>
        <w:jc w:val="both"/>
        <w:rPr>
          <w:rFonts w:ascii="Calibri" w:hAnsi="Calibri" w:cs="Calibri"/>
        </w:rPr>
      </w:pPr>
      <w:r>
        <w:rPr>
          <w:rFonts w:ascii="Calibri" w:hAnsi="Calibri" w:cs="Calibri"/>
        </w:rPr>
        <w:t>EVSE –Electric Vehicle Supply Equipment – Connections including, but not limited to, non-residential customer applications including Level 2 and Level 3 charging stations.</w:t>
      </w:r>
    </w:p>
    <w:p w14:paraId="3896DB88" w14:textId="77777777" w:rsidR="00EE3D82" w:rsidRDefault="00EE3D82" w:rsidP="001F2575">
      <w:pPr>
        <w:autoSpaceDE w:val="0"/>
        <w:autoSpaceDN w:val="0"/>
        <w:adjustRightInd w:val="0"/>
        <w:jc w:val="both"/>
        <w:rPr>
          <w:ins w:id="226" w:author="Margot Miller" w:date="2025-03-24T14:23:00Z" w16du:dateUtc="2025-03-24T18:23:00Z"/>
          <w:rFonts w:ascii="Calibri" w:hAnsi="Calibri" w:cs="Calibri"/>
          <w:b/>
          <w:bCs/>
        </w:rPr>
      </w:pPr>
    </w:p>
    <w:p w14:paraId="11F35ECF" w14:textId="303D3E96"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Expansion</w:t>
      </w:r>
      <w:r w:rsidR="00290E6F">
        <w:rPr>
          <w:rFonts w:ascii="Calibri" w:hAnsi="Calibri" w:cs="Calibri"/>
        </w:rPr>
        <w:t xml:space="preserve"> – an </w:t>
      </w:r>
      <w:r w:rsidRPr="00A52D2C">
        <w:rPr>
          <w:rFonts w:ascii="Calibri" w:hAnsi="Calibri" w:cs="Calibri"/>
        </w:rPr>
        <w:t xml:space="preserve">addition to a distribution system in response to a request for additional </w:t>
      </w:r>
      <w:r w:rsidR="000B37CC" w:rsidRPr="00A52D2C">
        <w:rPr>
          <w:rFonts w:ascii="Calibri" w:hAnsi="Calibri" w:cs="Calibri"/>
        </w:rPr>
        <w:t>Customer</w:t>
      </w:r>
      <w:r w:rsidRPr="00A52D2C">
        <w:rPr>
          <w:rFonts w:ascii="Calibri" w:hAnsi="Calibri" w:cs="Calibri"/>
        </w:rPr>
        <w:t xml:space="preserve"> connections that otherwise could not be made; for example, by increasing the length of the distribution system</w:t>
      </w:r>
      <w:r w:rsidR="00290E6F">
        <w:rPr>
          <w:rFonts w:ascii="Calibri" w:hAnsi="Calibri" w:cs="Calibri"/>
        </w:rPr>
        <w:t>.</w:t>
      </w:r>
    </w:p>
    <w:p w14:paraId="4088E797" w14:textId="77777777" w:rsidR="00AC5EE2" w:rsidRPr="00A52D2C" w:rsidRDefault="00AC5EE2" w:rsidP="001F2575">
      <w:pPr>
        <w:autoSpaceDE w:val="0"/>
        <w:autoSpaceDN w:val="0"/>
        <w:adjustRightInd w:val="0"/>
        <w:jc w:val="both"/>
        <w:rPr>
          <w:rFonts w:ascii="Calibri" w:hAnsi="Calibri" w:cs="Calibri"/>
        </w:rPr>
      </w:pPr>
    </w:p>
    <w:p w14:paraId="5F297521" w14:textId="6DB45F29"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Four</w:t>
      </w:r>
      <w:r w:rsidR="00941B0E">
        <w:rPr>
          <w:rFonts w:ascii="Calibri" w:hAnsi="Calibri" w:cs="Calibri"/>
          <w:b/>
          <w:bCs/>
        </w:rPr>
        <w:t xml:space="preserve"> Q</w:t>
      </w:r>
      <w:r w:rsidRPr="00A52D2C">
        <w:rPr>
          <w:rFonts w:ascii="Calibri" w:hAnsi="Calibri" w:cs="Calibri"/>
          <w:b/>
          <w:bCs/>
        </w:rPr>
        <w:t>uadrant Meter</w:t>
      </w:r>
      <w:r w:rsidR="00941B0E">
        <w:rPr>
          <w:rFonts w:ascii="Calibri" w:hAnsi="Calibri" w:cs="Calibri"/>
          <w:b/>
          <w:bCs/>
        </w:rPr>
        <w:t>ing</w:t>
      </w:r>
      <w:r w:rsidR="00290E6F">
        <w:rPr>
          <w:rFonts w:ascii="Calibri" w:hAnsi="Calibri" w:cs="Calibri"/>
        </w:rPr>
        <w:t xml:space="preserve"> – an </w:t>
      </w:r>
      <w:r w:rsidRPr="00A52D2C">
        <w:rPr>
          <w:rFonts w:ascii="Calibri" w:hAnsi="Calibri" w:cs="Calibri"/>
        </w:rPr>
        <w:t xml:space="preserve">interval meter that records power injected into a distribution system and the amount of electricity consumed by the </w:t>
      </w:r>
      <w:r w:rsidR="000B37CC" w:rsidRPr="00A52D2C">
        <w:rPr>
          <w:rFonts w:ascii="Calibri" w:hAnsi="Calibri" w:cs="Calibri"/>
        </w:rPr>
        <w:t>Customer</w:t>
      </w:r>
      <w:r w:rsidR="00290E6F">
        <w:rPr>
          <w:rFonts w:ascii="Calibri" w:hAnsi="Calibri" w:cs="Calibri"/>
        </w:rPr>
        <w:t>.</w:t>
      </w:r>
    </w:p>
    <w:p w14:paraId="5A8DD1D8" w14:textId="77777777" w:rsidR="00290E6F" w:rsidRPr="00A52D2C" w:rsidRDefault="00290E6F" w:rsidP="001F2575">
      <w:pPr>
        <w:autoSpaceDE w:val="0"/>
        <w:autoSpaceDN w:val="0"/>
        <w:adjustRightInd w:val="0"/>
        <w:jc w:val="both"/>
        <w:rPr>
          <w:rFonts w:ascii="Calibri" w:hAnsi="Calibri" w:cs="Calibri"/>
        </w:rPr>
      </w:pPr>
    </w:p>
    <w:p w14:paraId="0DB84109" w14:textId="5C7FC11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Generation Facility</w:t>
      </w:r>
      <w:r w:rsidR="00290E6F">
        <w:rPr>
          <w:rFonts w:ascii="Calibri" w:hAnsi="Calibri" w:cs="Calibri"/>
        </w:rPr>
        <w:t xml:space="preserve"> – a facility</w:t>
      </w:r>
      <w:r w:rsidRPr="00A52D2C">
        <w:rPr>
          <w:rFonts w:ascii="Calibri" w:hAnsi="Calibri" w:cs="Calibri"/>
        </w:rPr>
        <w:t xml:space="preserve"> for generating electricity or providing ancillary services, other than ancillary services provided by a </w:t>
      </w:r>
      <w:r w:rsidR="002D1CA1">
        <w:rPr>
          <w:rFonts w:ascii="Calibri" w:hAnsi="Calibri" w:cs="Calibri"/>
        </w:rPr>
        <w:t>T</w:t>
      </w:r>
      <w:r w:rsidRPr="00A52D2C">
        <w:rPr>
          <w:rFonts w:ascii="Calibri" w:hAnsi="Calibri" w:cs="Calibri"/>
        </w:rPr>
        <w:t xml:space="preserve">ransmitter or </w:t>
      </w:r>
      <w:r w:rsidR="000B37CC" w:rsidRPr="00A52D2C">
        <w:rPr>
          <w:rFonts w:ascii="Calibri" w:hAnsi="Calibri" w:cs="Calibri"/>
        </w:rPr>
        <w:t>Distributor</w:t>
      </w:r>
      <w:r w:rsidRPr="00A52D2C">
        <w:rPr>
          <w:rFonts w:ascii="Calibri" w:hAnsi="Calibri" w:cs="Calibri"/>
        </w:rPr>
        <w:t xml:space="preserve"> through the operation of a transmission or distribution system, and includes any structures, equipment or other </w:t>
      </w:r>
      <w:r w:rsidR="00941B0E">
        <w:rPr>
          <w:rFonts w:ascii="Calibri" w:hAnsi="Calibri" w:cs="Calibri"/>
        </w:rPr>
        <w:t>items</w:t>
      </w:r>
      <w:r w:rsidR="00941B0E" w:rsidRPr="00A52D2C">
        <w:rPr>
          <w:rFonts w:ascii="Calibri" w:hAnsi="Calibri" w:cs="Calibri"/>
        </w:rPr>
        <w:t xml:space="preserve"> </w:t>
      </w:r>
      <w:r w:rsidRPr="00A52D2C">
        <w:rPr>
          <w:rFonts w:ascii="Calibri" w:hAnsi="Calibri" w:cs="Calibri"/>
        </w:rPr>
        <w:t>used for that purpose</w:t>
      </w:r>
      <w:r w:rsidR="00290E6F">
        <w:rPr>
          <w:rFonts w:ascii="Calibri" w:hAnsi="Calibri" w:cs="Calibri"/>
        </w:rPr>
        <w:t>.</w:t>
      </w:r>
    </w:p>
    <w:p w14:paraId="70A3A985" w14:textId="77777777" w:rsidR="007469F6" w:rsidRPr="00A52D2C" w:rsidRDefault="007469F6" w:rsidP="001F2575">
      <w:pPr>
        <w:autoSpaceDE w:val="0"/>
        <w:autoSpaceDN w:val="0"/>
        <w:adjustRightInd w:val="0"/>
        <w:jc w:val="both"/>
        <w:rPr>
          <w:rFonts w:ascii="Calibri" w:hAnsi="Calibri" w:cs="Calibri"/>
        </w:rPr>
      </w:pPr>
    </w:p>
    <w:p w14:paraId="51AB3672" w14:textId="7936690B" w:rsidR="007469F6" w:rsidRDefault="007469F6" w:rsidP="001F2575">
      <w:pPr>
        <w:widowControl w:val="0"/>
        <w:tabs>
          <w:tab w:val="left" w:pos="702"/>
          <w:tab w:val="left" w:pos="1394"/>
        </w:tabs>
        <w:autoSpaceDE w:val="0"/>
        <w:autoSpaceDN w:val="0"/>
        <w:adjustRightInd w:val="0"/>
        <w:spacing w:line="272" w:lineRule="exact"/>
        <w:jc w:val="both"/>
        <w:rPr>
          <w:rFonts w:ascii="Calibri" w:hAnsi="Calibri" w:cs="Calibri"/>
        </w:rPr>
      </w:pPr>
      <w:r w:rsidRPr="00A52D2C">
        <w:rPr>
          <w:rFonts w:ascii="Calibri" w:hAnsi="Calibri" w:cs="Calibri"/>
          <w:b/>
          <w:bCs/>
        </w:rPr>
        <w:t>Generator</w:t>
      </w:r>
      <w:r w:rsidR="00290E6F">
        <w:rPr>
          <w:rFonts w:ascii="Calibri" w:hAnsi="Calibri" w:cs="Calibri"/>
        </w:rPr>
        <w:t xml:space="preserve"> – a </w:t>
      </w:r>
      <w:r w:rsidRPr="00A52D2C">
        <w:rPr>
          <w:rFonts w:ascii="Calibri" w:hAnsi="Calibri" w:cs="Calibri"/>
        </w:rPr>
        <w:t>person who owns or operates a generation facility</w:t>
      </w:r>
      <w:r w:rsidR="00290E6F">
        <w:rPr>
          <w:rFonts w:ascii="Calibri" w:hAnsi="Calibri" w:cs="Calibri"/>
        </w:rPr>
        <w:t>.</w:t>
      </w:r>
    </w:p>
    <w:p w14:paraId="3768D3E4" w14:textId="77777777" w:rsidR="000C0BD0" w:rsidRPr="00A52D2C" w:rsidRDefault="000C0BD0" w:rsidP="001F2575">
      <w:pPr>
        <w:widowControl w:val="0"/>
        <w:tabs>
          <w:tab w:val="left" w:pos="702"/>
          <w:tab w:val="left" w:pos="1394"/>
        </w:tabs>
        <w:autoSpaceDE w:val="0"/>
        <w:autoSpaceDN w:val="0"/>
        <w:adjustRightInd w:val="0"/>
        <w:spacing w:line="272" w:lineRule="exact"/>
        <w:jc w:val="both"/>
        <w:rPr>
          <w:rFonts w:ascii="Calibri" w:hAnsi="Calibri" w:cs="Calibri"/>
        </w:rPr>
      </w:pPr>
    </w:p>
    <w:p w14:paraId="5E73E650" w14:textId="77777777" w:rsidR="006B62D4" w:rsidRPr="00A52D2C" w:rsidRDefault="006B62D4" w:rsidP="001F2575">
      <w:pPr>
        <w:autoSpaceDE w:val="0"/>
        <w:autoSpaceDN w:val="0"/>
        <w:adjustRightInd w:val="0"/>
        <w:jc w:val="both"/>
        <w:rPr>
          <w:rFonts w:ascii="Calibri" w:hAnsi="Calibri" w:cs="Calibri"/>
        </w:rPr>
      </w:pPr>
      <w:r w:rsidRPr="00A52D2C">
        <w:rPr>
          <w:rFonts w:ascii="Calibri" w:hAnsi="Calibri" w:cs="Calibri"/>
          <w:b/>
        </w:rPr>
        <w:t>Host Distributor</w:t>
      </w:r>
      <w:r w:rsidR="00290E6F">
        <w:rPr>
          <w:rFonts w:ascii="Calibri" w:hAnsi="Calibri" w:cs="Calibri"/>
          <w:bCs/>
        </w:rPr>
        <w:t xml:space="preserve"> – the </w:t>
      </w:r>
      <w:r w:rsidRPr="00A52D2C">
        <w:rPr>
          <w:rFonts w:ascii="Calibri" w:hAnsi="Calibri" w:cs="Calibri"/>
        </w:rPr>
        <w:t>Distributor who provides electricity to an Embedded Distributor</w:t>
      </w:r>
      <w:r w:rsidR="00290E6F">
        <w:rPr>
          <w:rFonts w:ascii="Calibri" w:hAnsi="Calibri" w:cs="Calibri"/>
        </w:rPr>
        <w:t>.</w:t>
      </w:r>
    </w:p>
    <w:p w14:paraId="1F5762CE" w14:textId="77777777" w:rsidR="007469F6" w:rsidRPr="00A52D2C" w:rsidRDefault="007469F6" w:rsidP="001F2575">
      <w:pPr>
        <w:autoSpaceDE w:val="0"/>
        <w:autoSpaceDN w:val="0"/>
        <w:adjustRightInd w:val="0"/>
        <w:jc w:val="both"/>
        <w:rPr>
          <w:rFonts w:ascii="Calibri" w:hAnsi="Calibri" w:cs="Calibri"/>
        </w:rPr>
      </w:pPr>
    </w:p>
    <w:p w14:paraId="3296BC4F" w14:textId="14025710" w:rsidR="007469F6" w:rsidRDefault="00290E6F" w:rsidP="001F2575">
      <w:pPr>
        <w:autoSpaceDE w:val="0"/>
        <w:autoSpaceDN w:val="0"/>
        <w:adjustRightInd w:val="0"/>
        <w:jc w:val="both"/>
        <w:rPr>
          <w:rFonts w:ascii="Calibri" w:hAnsi="Calibri" w:cs="Calibri"/>
        </w:rPr>
      </w:pPr>
      <w:r>
        <w:rPr>
          <w:rFonts w:ascii="Calibri" w:hAnsi="Calibri" w:cs="Calibri"/>
          <w:b/>
          <w:bCs/>
        </w:rPr>
        <w:t>Independent Electricity Systems Operator (</w:t>
      </w:r>
      <w:r w:rsidR="00D65943" w:rsidRPr="00A52D2C">
        <w:rPr>
          <w:rFonts w:ascii="Calibri" w:hAnsi="Calibri" w:cs="Calibri"/>
          <w:b/>
          <w:bCs/>
        </w:rPr>
        <w:t>IESO</w:t>
      </w:r>
      <w:r>
        <w:rPr>
          <w:rFonts w:ascii="Calibri" w:hAnsi="Calibri" w:cs="Calibri"/>
          <w:b/>
          <w:bCs/>
        </w:rPr>
        <w:t>)</w:t>
      </w:r>
      <w:r>
        <w:rPr>
          <w:rFonts w:ascii="Calibri" w:hAnsi="Calibri" w:cs="Calibri"/>
        </w:rPr>
        <w:t xml:space="preserve"> – </w:t>
      </w:r>
      <w:r w:rsidR="003267EF" w:rsidRPr="003267EF">
        <w:rPr>
          <w:rFonts w:ascii="Calibri" w:hAnsi="Calibri" w:cs="Calibri"/>
        </w:rPr>
        <w:t>the Crown corporation established under the Electricity Act, 1998 that is responsible for operating the electricity market and directing the operation of the bulk electrical system in the province of Ontario.</w:t>
      </w:r>
    </w:p>
    <w:p w14:paraId="38D2A9E0" w14:textId="77777777" w:rsidR="000C0BD0" w:rsidRPr="00A52D2C" w:rsidRDefault="000C0BD0" w:rsidP="001F2575">
      <w:pPr>
        <w:autoSpaceDE w:val="0"/>
        <w:autoSpaceDN w:val="0"/>
        <w:adjustRightInd w:val="0"/>
        <w:jc w:val="both"/>
        <w:rPr>
          <w:rFonts w:ascii="Calibri" w:hAnsi="Calibri" w:cs="Calibri"/>
        </w:rPr>
      </w:pPr>
    </w:p>
    <w:p w14:paraId="4E771B5F"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Interval meter</w:t>
      </w:r>
      <w:r w:rsidR="00290E6F">
        <w:rPr>
          <w:rFonts w:ascii="Calibri" w:hAnsi="Calibri" w:cs="Calibri"/>
        </w:rPr>
        <w:t xml:space="preserve"> – a </w:t>
      </w:r>
      <w:r w:rsidRPr="00A52D2C">
        <w:rPr>
          <w:rFonts w:ascii="Calibri" w:hAnsi="Calibri" w:cs="Calibri"/>
        </w:rPr>
        <w:t>meter that measures and records electricity use on an hourly or sub-hourly basis</w:t>
      </w:r>
      <w:r w:rsidR="00290E6F">
        <w:rPr>
          <w:rFonts w:ascii="Calibri" w:hAnsi="Calibri" w:cs="Calibri"/>
        </w:rPr>
        <w:t>.</w:t>
      </w:r>
    </w:p>
    <w:p w14:paraId="0CB04246" w14:textId="77777777" w:rsidR="007469F6" w:rsidRPr="00A52D2C" w:rsidRDefault="007469F6" w:rsidP="001F2575">
      <w:pPr>
        <w:autoSpaceDE w:val="0"/>
        <w:autoSpaceDN w:val="0"/>
        <w:adjustRightInd w:val="0"/>
        <w:jc w:val="both"/>
        <w:rPr>
          <w:rFonts w:ascii="Calibri" w:hAnsi="Calibri" w:cs="Calibri"/>
        </w:rPr>
      </w:pPr>
    </w:p>
    <w:p w14:paraId="60EB244F"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lastRenderedPageBreak/>
        <w:t>Lies Along</w:t>
      </w:r>
      <w:r w:rsidR="00290E6F">
        <w:rPr>
          <w:rFonts w:ascii="Calibri" w:hAnsi="Calibri" w:cs="Calibri"/>
        </w:rPr>
        <w:t xml:space="preserve"> – refers to </w:t>
      </w:r>
      <w:r w:rsidRPr="00A52D2C">
        <w:rPr>
          <w:rFonts w:ascii="Calibri" w:hAnsi="Calibri" w:cs="Calibri"/>
        </w:rPr>
        <w:t xml:space="preserve">a property </w:t>
      </w:r>
      <w:r w:rsidR="00941B0E">
        <w:rPr>
          <w:rFonts w:ascii="Calibri" w:hAnsi="Calibri" w:cs="Calibri"/>
        </w:rPr>
        <w:t xml:space="preserve">that </w:t>
      </w:r>
      <w:r w:rsidRPr="00A52D2C">
        <w:rPr>
          <w:rFonts w:ascii="Calibri" w:hAnsi="Calibri" w:cs="Calibri"/>
          <w:szCs w:val="22"/>
        </w:rPr>
        <w:t xml:space="preserve">can be connected to the </w:t>
      </w:r>
      <w:r w:rsidR="000B37CC" w:rsidRPr="00A52D2C">
        <w:rPr>
          <w:rFonts w:ascii="Calibri" w:hAnsi="Calibri" w:cs="Calibri"/>
          <w:szCs w:val="22"/>
        </w:rPr>
        <w:t>Distributor</w:t>
      </w:r>
      <w:r w:rsidR="00941B0E">
        <w:rPr>
          <w:rFonts w:ascii="Calibri" w:hAnsi="Calibri" w:cs="Calibri"/>
          <w:szCs w:val="22"/>
        </w:rPr>
        <w:t>’s</w:t>
      </w:r>
      <w:r w:rsidRPr="00A52D2C">
        <w:rPr>
          <w:rFonts w:ascii="Calibri" w:hAnsi="Calibri" w:cs="Calibri"/>
          <w:szCs w:val="22"/>
        </w:rPr>
        <w:t xml:space="preserve"> distribution system without an expansion or enhancement, and meets the conditions listed in the Conditions of Service of the </w:t>
      </w:r>
      <w:r w:rsidR="000B37CC" w:rsidRPr="00A52D2C">
        <w:rPr>
          <w:rFonts w:ascii="Calibri" w:hAnsi="Calibri" w:cs="Calibri"/>
          <w:szCs w:val="22"/>
        </w:rPr>
        <w:t>Distributor</w:t>
      </w:r>
      <w:r w:rsidRPr="00A52D2C">
        <w:rPr>
          <w:rFonts w:ascii="Calibri" w:hAnsi="Calibri" w:cs="Calibri"/>
          <w:szCs w:val="22"/>
        </w:rPr>
        <w:t xml:space="preserve"> who owns or operates the distribution line.</w:t>
      </w:r>
    </w:p>
    <w:p w14:paraId="37DCE356" w14:textId="77777777" w:rsidR="007469F6" w:rsidRPr="00A52D2C" w:rsidRDefault="007469F6" w:rsidP="001F2575">
      <w:pPr>
        <w:autoSpaceDE w:val="0"/>
        <w:autoSpaceDN w:val="0"/>
        <w:adjustRightInd w:val="0"/>
        <w:jc w:val="both"/>
        <w:rPr>
          <w:rFonts w:ascii="Calibri" w:hAnsi="Calibri" w:cs="Calibri"/>
        </w:rPr>
      </w:pPr>
    </w:p>
    <w:p w14:paraId="300A1EA7" w14:textId="77777777" w:rsidR="006B62D4" w:rsidRPr="00A52D2C" w:rsidRDefault="006B62D4" w:rsidP="001F2575">
      <w:pPr>
        <w:autoSpaceDE w:val="0"/>
        <w:autoSpaceDN w:val="0"/>
        <w:adjustRightInd w:val="0"/>
        <w:jc w:val="both"/>
        <w:rPr>
          <w:rFonts w:ascii="Calibri" w:hAnsi="Calibri" w:cs="Calibri"/>
        </w:rPr>
      </w:pPr>
      <w:r w:rsidRPr="00A52D2C">
        <w:rPr>
          <w:rFonts w:ascii="Calibri" w:hAnsi="Calibri" w:cs="Calibri"/>
          <w:b/>
        </w:rPr>
        <w:t>Load</w:t>
      </w:r>
      <w:r w:rsidR="00290E6F">
        <w:rPr>
          <w:rFonts w:ascii="Calibri" w:hAnsi="Calibri" w:cs="Calibri"/>
          <w:bCs/>
        </w:rPr>
        <w:t xml:space="preserve"> – any </w:t>
      </w:r>
      <w:r w:rsidRPr="00A52D2C">
        <w:rPr>
          <w:rFonts w:ascii="Calibri" w:hAnsi="Calibri" w:cs="Calibri"/>
        </w:rPr>
        <w:t>device (i.e., equipment, apparatus) or collection of devices that rely on electricity to function</w:t>
      </w:r>
      <w:r w:rsidR="00290E6F">
        <w:rPr>
          <w:rFonts w:ascii="Calibri" w:hAnsi="Calibri" w:cs="Calibri"/>
        </w:rPr>
        <w:t>.</w:t>
      </w:r>
    </w:p>
    <w:p w14:paraId="0F46C04B" w14:textId="77777777" w:rsidR="006B62D4" w:rsidRPr="00A52D2C" w:rsidRDefault="006B62D4" w:rsidP="001F2575">
      <w:pPr>
        <w:autoSpaceDE w:val="0"/>
        <w:autoSpaceDN w:val="0"/>
        <w:adjustRightInd w:val="0"/>
        <w:jc w:val="both"/>
        <w:rPr>
          <w:rFonts w:ascii="Calibri" w:hAnsi="Calibri" w:cs="Calibri"/>
        </w:rPr>
      </w:pPr>
    </w:p>
    <w:p w14:paraId="284BA5A2" w14:textId="77777777" w:rsidR="007469F6" w:rsidRPr="00A52D2C" w:rsidRDefault="007469F6" w:rsidP="001F2575">
      <w:pPr>
        <w:widowControl w:val="0"/>
        <w:tabs>
          <w:tab w:val="left" w:pos="702"/>
          <w:tab w:val="left" w:pos="1394"/>
        </w:tabs>
        <w:autoSpaceDE w:val="0"/>
        <w:autoSpaceDN w:val="0"/>
        <w:adjustRightInd w:val="0"/>
        <w:spacing w:line="272" w:lineRule="exact"/>
        <w:jc w:val="both"/>
        <w:rPr>
          <w:rFonts w:ascii="Calibri" w:hAnsi="Calibri" w:cs="Calibri"/>
        </w:rPr>
      </w:pPr>
      <w:r w:rsidRPr="00A52D2C">
        <w:rPr>
          <w:rFonts w:ascii="Calibri" w:hAnsi="Calibri" w:cs="Calibri"/>
          <w:b/>
          <w:bCs/>
        </w:rPr>
        <w:t>Market Rules</w:t>
      </w:r>
      <w:r w:rsidR="00290E6F">
        <w:rPr>
          <w:rFonts w:ascii="Calibri" w:hAnsi="Calibri" w:cs="Calibri"/>
          <w:b/>
          <w:bCs/>
        </w:rPr>
        <w:t xml:space="preserve"> </w:t>
      </w:r>
      <w:r w:rsidR="00290E6F">
        <w:rPr>
          <w:rFonts w:ascii="Calibri" w:hAnsi="Calibri" w:cs="Calibri"/>
        </w:rPr>
        <w:t xml:space="preserve">– the </w:t>
      </w:r>
      <w:r w:rsidRPr="00A52D2C">
        <w:rPr>
          <w:rFonts w:ascii="Calibri" w:hAnsi="Calibri" w:cs="Calibri"/>
        </w:rPr>
        <w:t xml:space="preserve">rules made under section 32 of the </w:t>
      </w:r>
      <w:r w:rsidRPr="00A52D2C">
        <w:rPr>
          <w:rFonts w:ascii="Calibri" w:hAnsi="Calibri" w:cs="Calibri"/>
          <w:i/>
          <w:iCs/>
        </w:rPr>
        <w:t xml:space="preserve">Electricity </w:t>
      </w:r>
      <w:r w:rsidRPr="000858BF">
        <w:rPr>
          <w:rFonts w:ascii="Calibri" w:hAnsi="Calibri" w:cs="Calibri"/>
          <w:i/>
          <w:iCs/>
        </w:rPr>
        <w:t>Act</w:t>
      </w:r>
      <w:r w:rsidR="000858BF" w:rsidRPr="000858BF">
        <w:rPr>
          <w:rFonts w:ascii="Calibri" w:hAnsi="Calibri" w:cs="Calibri"/>
          <w:i/>
          <w:iCs/>
        </w:rPr>
        <w:t>,</w:t>
      </w:r>
      <w:r w:rsidR="000858BF">
        <w:rPr>
          <w:rFonts w:ascii="Calibri" w:hAnsi="Calibri" w:cs="Calibri"/>
        </w:rPr>
        <w:t xml:space="preserve"> 1998</w:t>
      </w:r>
      <w:r w:rsidR="00290E6F">
        <w:rPr>
          <w:rFonts w:ascii="Calibri" w:hAnsi="Calibri" w:cs="Calibri"/>
        </w:rPr>
        <w:t>.</w:t>
      </w:r>
    </w:p>
    <w:p w14:paraId="791E0E04" w14:textId="77777777" w:rsidR="007469F6" w:rsidRPr="00A52D2C" w:rsidRDefault="007469F6" w:rsidP="001F2575">
      <w:pPr>
        <w:widowControl w:val="0"/>
        <w:tabs>
          <w:tab w:val="left" w:pos="702"/>
          <w:tab w:val="left" w:pos="1394"/>
        </w:tabs>
        <w:autoSpaceDE w:val="0"/>
        <w:autoSpaceDN w:val="0"/>
        <w:adjustRightInd w:val="0"/>
        <w:spacing w:line="272" w:lineRule="exact"/>
        <w:jc w:val="both"/>
        <w:rPr>
          <w:rFonts w:ascii="Calibri" w:hAnsi="Calibri" w:cs="Calibri"/>
        </w:rPr>
      </w:pPr>
    </w:p>
    <w:p w14:paraId="110CAB50" w14:textId="55B304DC"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Measurement Canada</w:t>
      </w:r>
      <w:r w:rsidR="00290E6F">
        <w:rPr>
          <w:rFonts w:ascii="Calibri" w:hAnsi="Calibri" w:cs="Calibri"/>
        </w:rPr>
        <w:t xml:space="preserve"> – the </w:t>
      </w:r>
      <w:r w:rsidRPr="00A52D2C">
        <w:rPr>
          <w:rFonts w:ascii="Calibri" w:hAnsi="Calibri" w:cs="Calibri"/>
        </w:rPr>
        <w:t xml:space="preserve">Special Operating Agency established in August 1996 by the </w:t>
      </w:r>
      <w:r w:rsidRPr="00A52D2C">
        <w:rPr>
          <w:rFonts w:ascii="Calibri" w:hAnsi="Calibri" w:cs="Calibri"/>
          <w:i/>
          <w:iCs/>
        </w:rPr>
        <w:t>Electricity and Gas Inspection Ac</w:t>
      </w:r>
      <w:r w:rsidR="00D14C02" w:rsidRPr="00A52D2C">
        <w:rPr>
          <w:rFonts w:ascii="Calibri" w:hAnsi="Calibri" w:cs="Calibri"/>
        </w:rPr>
        <w:t>t, 1980-81-82-83, c. 87</w:t>
      </w:r>
      <w:r w:rsidRPr="00A52D2C">
        <w:rPr>
          <w:rFonts w:ascii="Calibri" w:hAnsi="Calibri" w:cs="Calibri"/>
        </w:rPr>
        <w:t>, and Electricity and Gas Inspection Regulations (SOR/86-131)</w:t>
      </w:r>
      <w:r w:rsidR="00290E6F">
        <w:rPr>
          <w:rFonts w:ascii="Calibri" w:hAnsi="Calibri" w:cs="Calibri"/>
        </w:rPr>
        <w:t>.</w:t>
      </w:r>
      <w:r w:rsidR="000C0BD0">
        <w:rPr>
          <w:rFonts w:ascii="Calibri" w:hAnsi="Calibri" w:cs="Calibri"/>
        </w:rPr>
        <w:t xml:space="preserve"> </w:t>
      </w:r>
      <w:r w:rsidR="000858BF" w:rsidRPr="000858BF">
        <w:rPr>
          <w:rFonts w:ascii="Calibri" w:hAnsi="Calibri" w:cs="Calibri"/>
        </w:rPr>
        <w:t>The purpose of Measurement Canada is to ensure the integrity and accuracy of measurement in Canada and has jurisdiction over the accuracy of electricity meters.</w:t>
      </w:r>
    </w:p>
    <w:p w14:paraId="2E14D948" w14:textId="77777777" w:rsidR="007469F6" w:rsidRPr="00A52D2C" w:rsidRDefault="007469F6" w:rsidP="001F2575">
      <w:pPr>
        <w:autoSpaceDE w:val="0"/>
        <w:autoSpaceDN w:val="0"/>
        <w:adjustRightInd w:val="0"/>
        <w:jc w:val="both"/>
        <w:rPr>
          <w:rFonts w:ascii="Calibri" w:hAnsi="Calibri" w:cs="Calibri"/>
        </w:rPr>
      </w:pPr>
    </w:p>
    <w:p w14:paraId="70E061FD"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 xml:space="preserve">Meter Service </w:t>
      </w:r>
      <w:r w:rsidRPr="00290E6F">
        <w:rPr>
          <w:rFonts w:ascii="Calibri" w:hAnsi="Calibri" w:cs="Calibri"/>
          <w:b/>
          <w:bCs/>
        </w:rPr>
        <w:t>Provide</w:t>
      </w:r>
      <w:r w:rsidR="00290E6F" w:rsidRPr="00290E6F">
        <w:rPr>
          <w:rFonts w:ascii="Calibri" w:hAnsi="Calibri" w:cs="Calibri"/>
          <w:b/>
          <w:bCs/>
        </w:rPr>
        <w:t>r</w:t>
      </w:r>
      <w:r w:rsidR="00290E6F">
        <w:rPr>
          <w:rFonts w:ascii="Calibri" w:hAnsi="Calibri" w:cs="Calibri"/>
        </w:rPr>
        <w:t xml:space="preserve"> – any </w:t>
      </w:r>
      <w:r w:rsidRPr="00A52D2C">
        <w:rPr>
          <w:rFonts w:ascii="Calibri" w:hAnsi="Calibri" w:cs="Calibri"/>
        </w:rPr>
        <w:t xml:space="preserve">entity that performs metering services on behalf of a </w:t>
      </w:r>
      <w:r w:rsidR="000B37CC" w:rsidRPr="00A52D2C">
        <w:rPr>
          <w:rFonts w:ascii="Calibri" w:hAnsi="Calibri" w:cs="Calibri"/>
        </w:rPr>
        <w:t>Distributor</w:t>
      </w:r>
      <w:r w:rsidRPr="00A52D2C">
        <w:rPr>
          <w:rFonts w:ascii="Calibri" w:hAnsi="Calibri" w:cs="Calibri"/>
        </w:rPr>
        <w:t>, generator, or registered market participant</w:t>
      </w:r>
      <w:r w:rsidR="00290E6F">
        <w:rPr>
          <w:rFonts w:ascii="Calibri" w:hAnsi="Calibri" w:cs="Calibri"/>
        </w:rPr>
        <w:t>.</w:t>
      </w:r>
    </w:p>
    <w:p w14:paraId="6B1C2802" w14:textId="4516BB40" w:rsidR="007469F6" w:rsidRDefault="007469F6" w:rsidP="001F2575">
      <w:pPr>
        <w:autoSpaceDE w:val="0"/>
        <w:autoSpaceDN w:val="0"/>
        <w:adjustRightInd w:val="0"/>
        <w:jc w:val="both"/>
        <w:rPr>
          <w:rFonts w:ascii="Calibri" w:hAnsi="Calibri" w:cs="Calibri"/>
        </w:rPr>
      </w:pPr>
    </w:p>
    <w:p w14:paraId="3237D3BB"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Meter Installation</w:t>
      </w:r>
      <w:r w:rsidR="00290E6F">
        <w:rPr>
          <w:rFonts w:ascii="Calibri" w:hAnsi="Calibri" w:cs="Calibri"/>
        </w:rPr>
        <w:t xml:space="preserve"> – the </w:t>
      </w:r>
      <w:r w:rsidRPr="00A52D2C">
        <w:rPr>
          <w:rFonts w:ascii="Calibri" w:hAnsi="Calibri" w:cs="Calibri"/>
        </w:rPr>
        <w:t>meter and, if so equipped, the instrument transformers, wiring, test links, fuses, lamps, loss of potential alarms, meters, data recorders, telecommunication equipment and spin-off data facilities installed to measure power past a meter point, provide remote access to the metered data and monitor the condition of the installed equipment</w:t>
      </w:r>
      <w:r w:rsidR="00290E6F">
        <w:rPr>
          <w:rFonts w:ascii="Calibri" w:hAnsi="Calibri" w:cs="Calibri"/>
        </w:rPr>
        <w:t>.</w:t>
      </w:r>
    </w:p>
    <w:p w14:paraId="22C28247" w14:textId="77777777" w:rsidR="007469F6" w:rsidRPr="00A52D2C" w:rsidRDefault="007469F6" w:rsidP="001F2575">
      <w:pPr>
        <w:autoSpaceDE w:val="0"/>
        <w:autoSpaceDN w:val="0"/>
        <w:adjustRightInd w:val="0"/>
        <w:jc w:val="both"/>
        <w:rPr>
          <w:rFonts w:ascii="Calibri" w:hAnsi="Calibri" w:cs="Calibri"/>
        </w:rPr>
      </w:pPr>
    </w:p>
    <w:p w14:paraId="1B0CB35D"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Metering Services</w:t>
      </w:r>
      <w:r w:rsidR="00290E6F">
        <w:rPr>
          <w:rFonts w:ascii="Calibri" w:hAnsi="Calibri" w:cs="Calibri"/>
        </w:rPr>
        <w:t xml:space="preserve"> – the i</w:t>
      </w:r>
      <w:r w:rsidRPr="00A52D2C">
        <w:rPr>
          <w:rFonts w:ascii="Calibri" w:hAnsi="Calibri" w:cs="Calibri"/>
        </w:rPr>
        <w:t>nstallation, testing, reading and maintenance of meters</w:t>
      </w:r>
      <w:r w:rsidR="00290E6F">
        <w:rPr>
          <w:rFonts w:ascii="Calibri" w:hAnsi="Calibri" w:cs="Calibri"/>
        </w:rPr>
        <w:t>.</w:t>
      </w:r>
    </w:p>
    <w:p w14:paraId="5149BAE5" w14:textId="77777777" w:rsidR="009E7C4B" w:rsidRPr="00A52D2C" w:rsidRDefault="009E7C4B" w:rsidP="001F2575">
      <w:pPr>
        <w:autoSpaceDE w:val="0"/>
        <w:autoSpaceDN w:val="0"/>
        <w:adjustRightInd w:val="0"/>
        <w:jc w:val="both"/>
        <w:rPr>
          <w:rFonts w:ascii="Calibri" w:hAnsi="Calibri" w:cs="Calibri"/>
        </w:rPr>
      </w:pPr>
    </w:p>
    <w:p w14:paraId="4F0873EC" w14:textId="1931D8F3" w:rsidR="00B50D17" w:rsidRPr="00A52D2C" w:rsidRDefault="00B50D17" w:rsidP="001F2575">
      <w:pPr>
        <w:autoSpaceDE w:val="0"/>
        <w:autoSpaceDN w:val="0"/>
        <w:adjustRightInd w:val="0"/>
        <w:jc w:val="both"/>
        <w:rPr>
          <w:rFonts w:ascii="Calibri" w:hAnsi="Calibri" w:cs="Calibri"/>
        </w:rPr>
      </w:pPr>
      <w:r w:rsidRPr="00A52D2C">
        <w:rPr>
          <w:rFonts w:ascii="Calibri" w:hAnsi="Calibri" w:cs="Calibri"/>
          <w:b/>
        </w:rPr>
        <w:t>Net Metering</w:t>
      </w:r>
      <w:r w:rsidR="00290E6F">
        <w:rPr>
          <w:rFonts w:ascii="Calibri" w:hAnsi="Calibri" w:cs="Calibri"/>
          <w:b/>
        </w:rPr>
        <w:t xml:space="preserve"> </w:t>
      </w:r>
      <w:r w:rsidR="00290E6F">
        <w:rPr>
          <w:rFonts w:ascii="Calibri" w:hAnsi="Calibri" w:cs="Calibri"/>
          <w:bCs/>
        </w:rPr>
        <w:t xml:space="preserve">– a </w:t>
      </w:r>
      <w:r w:rsidRPr="00A52D2C">
        <w:rPr>
          <w:rFonts w:ascii="Calibri" w:hAnsi="Calibri" w:cs="Calibri"/>
        </w:rPr>
        <w:t xml:space="preserve">settlement process for </w:t>
      </w:r>
      <w:r w:rsidR="000858BF">
        <w:rPr>
          <w:rFonts w:ascii="Calibri" w:hAnsi="Calibri" w:cs="Calibri"/>
        </w:rPr>
        <w:t>DER</w:t>
      </w:r>
      <w:r w:rsidRPr="00A52D2C">
        <w:rPr>
          <w:rFonts w:ascii="Calibri" w:hAnsi="Calibri" w:cs="Calibri"/>
        </w:rPr>
        <w:t xml:space="preserve"> behind a Load </w:t>
      </w:r>
      <w:r w:rsidR="000B37CC" w:rsidRPr="00A52D2C">
        <w:rPr>
          <w:rFonts w:ascii="Calibri" w:hAnsi="Calibri" w:cs="Calibri"/>
        </w:rPr>
        <w:t>Customer</w:t>
      </w:r>
      <w:r w:rsidRPr="00A52D2C">
        <w:rPr>
          <w:rFonts w:ascii="Calibri" w:hAnsi="Calibri" w:cs="Calibri"/>
        </w:rPr>
        <w:t xml:space="preserve"> meter as defined by Ontario Regulation 541/05</w:t>
      </w:r>
      <w:r w:rsidR="00290E6F">
        <w:rPr>
          <w:rFonts w:ascii="Calibri" w:hAnsi="Calibri" w:cs="Calibri"/>
        </w:rPr>
        <w:t>.</w:t>
      </w:r>
    </w:p>
    <w:p w14:paraId="12540851" w14:textId="77777777" w:rsidR="00801E92" w:rsidRPr="00A52D2C" w:rsidRDefault="00801E92" w:rsidP="001F2575">
      <w:pPr>
        <w:autoSpaceDE w:val="0"/>
        <w:autoSpaceDN w:val="0"/>
        <w:adjustRightInd w:val="0"/>
        <w:jc w:val="both"/>
        <w:rPr>
          <w:rFonts w:ascii="Calibri" w:hAnsi="Calibri" w:cs="Calibri"/>
        </w:rPr>
      </w:pPr>
    </w:p>
    <w:p w14:paraId="3CCFCE43" w14:textId="4C97AEE3" w:rsidR="00801E92" w:rsidRPr="00A52D2C" w:rsidRDefault="00801E92" w:rsidP="001F2575">
      <w:pPr>
        <w:autoSpaceDE w:val="0"/>
        <w:autoSpaceDN w:val="0"/>
        <w:adjustRightInd w:val="0"/>
        <w:jc w:val="both"/>
        <w:rPr>
          <w:rFonts w:ascii="Calibri" w:hAnsi="Calibri" w:cs="Calibri"/>
        </w:rPr>
      </w:pPr>
      <w:r w:rsidRPr="00A52D2C">
        <w:rPr>
          <w:rFonts w:ascii="Calibri" w:hAnsi="Calibri" w:cs="Calibri"/>
          <w:b/>
        </w:rPr>
        <w:t>Offer to Connect</w:t>
      </w:r>
      <w:r w:rsidR="00290E6F">
        <w:rPr>
          <w:rFonts w:ascii="Calibri" w:hAnsi="Calibri" w:cs="Calibri"/>
          <w:b/>
        </w:rPr>
        <w:t xml:space="preserve"> </w:t>
      </w:r>
      <w:r w:rsidR="000858BF">
        <w:rPr>
          <w:rFonts w:ascii="Calibri" w:hAnsi="Calibri" w:cs="Calibri"/>
          <w:bCs/>
        </w:rPr>
        <w:t xml:space="preserve">– the </w:t>
      </w:r>
      <w:r w:rsidRPr="00A52D2C">
        <w:rPr>
          <w:rFonts w:ascii="Calibri" w:hAnsi="Calibri" w:cs="Calibri"/>
        </w:rPr>
        <w:t xml:space="preserve">Distributor’s specific requirements for a </w:t>
      </w:r>
      <w:proofErr w:type="gramStart"/>
      <w:r w:rsidRPr="00A52D2C">
        <w:rPr>
          <w:rFonts w:ascii="Calibri" w:hAnsi="Calibri" w:cs="Calibri"/>
        </w:rPr>
        <w:t>Customer</w:t>
      </w:r>
      <w:proofErr w:type="gramEnd"/>
      <w:r w:rsidRPr="00A52D2C">
        <w:rPr>
          <w:rFonts w:ascii="Calibri" w:hAnsi="Calibri" w:cs="Calibri"/>
        </w:rPr>
        <w:t xml:space="preserve"> to connect to their </w:t>
      </w:r>
      <w:r w:rsidR="002D1CA1">
        <w:rPr>
          <w:rFonts w:ascii="Calibri" w:hAnsi="Calibri" w:cs="Calibri"/>
        </w:rPr>
        <w:t>d</w:t>
      </w:r>
      <w:r w:rsidRPr="00A52D2C">
        <w:rPr>
          <w:rFonts w:ascii="Calibri" w:hAnsi="Calibri" w:cs="Calibri"/>
        </w:rPr>
        <w:t xml:space="preserve">istribution </w:t>
      </w:r>
      <w:r w:rsidR="002D1CA1">
        <w:rPr>
          <w:rFonts w:ascii="Calibri" w:hAnsi="Calibri" w:cs="Calibri"/>
        </w:rPr>
        <w:t>s</w:t>
      </w:r>
      <w:r w:rsidRPr="00A52D2C">
        <w:rPr>
          <w:rFonts w:ascii="Calibri" w:hAnsi="Calibri" w:cs="Calibri"/>
        </w:rPr>
        <w:t>ystem</w:t>
      </w:r>
      <w:r w:rsidR="00290E6F">
        <w:rPr>
          <w:rFonts w:ascii="Calibri" w:hAnsi="Calibri" w:cs="Calibri"/>
        </w:rPr>
        <w:t>.</w:t>
      </w:r>
    </w:p>
    <w:p w14:paraId="0B28BB15" w14:textId="77777777" w:rsidR="00D14C02" w:rsidRDefault="00D14C02" w:rsidP="001F2575">
      <w:pPr>
        <w:autoSpaceDE w:val="0"/>
        <w:autoSpaceDN w:val="0"/>
        <w:adjustRightInd w:val="0"/>
        <w:jc w:val="both"/>
        <w:rPr>
          <w:rFonts w:ascii="Calibri" w:hAnsi="Calibri" w:cs="Calibri"/>
        </w:rPr>
      </w:pPr>
    </w:p>
    <w:p w14:paraId="349DC6D5" w14:textId="77777777" w:rsidR="003267EF" w:rsidRDefault="003267EF" w:rsidP="001F2575">
      <w:pPr>
        <w:autoSpaceDE w:val="0"/>
        <w:autoSpaceDN w:val="0"/>
        <w:adjustRightInd w:val="0"/>
        <w:jc w:val="both"/>
        <w:rPr>
          <w:rFonts w:ascii="Calibri" w:hAnsi="Calibri" w:cs="Calibri"/>
        </w:rPr>
      </w:pPr>
      <w:r w:rsidRPr="003267EF">
        <w:rPr>
          <w:rFonts w:ascii="Calibri" w:hAnsi="Calibri" w:cs="Calibri"/>
          <w:b/>
          <w:bCs/>
        </w:rPr>
        <w:t>Ontario Energy Board</w:t>
      </w:r>
      <w:r w:rsidRPr="003267EF">
        <w:rPr>
          <w:rFonts w:ascii="Calibri" w:hAnsi="Calibri" w:cs="Calibri"/>
        </w:rPr>
        <w:t xml:space="preserve"> – a regulatory agency of the Ontario Government that is an independent, quasi- judicial tribunal created by the Ontario Energy Board Act.</w:t>
      </w:r>
    </w:p>
    <w:p w14:paraId="23E1A7AE" w14:textId="77777777" w:rsidR="003267EF" w:rsidRPr="00A52D2C" w:rsidRDefault="003267EF" w:rsidP="001F2575">
      <w:pPr>
        <w:autoSpaceDE w:val="0"/>
        <w:autoSpaceDN w:val="0"/>
        <w:adjustRightInd w:val="0"/>
        <w:jc w:val="both"/>
        <w:rPr>
          <w:rFonts w:ascii="Calibri" w:hAnsi="Calibri" w:cs="Calibri"/>
        </w:rPr>
      </w:pPr>
    </w:p>
    <w:p w14:paraId="22EA90EF"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rPr>
        <w:t>Ontario Electrical Safety Code</w:t>
      </w:r>
      <w:r w:rsidR="00290E6F">
        <w:rPr>
          <w:rFonts w:ascii="Calibri" w:hAnsi="Calibri" w:cs="Calibri"/>
          <w:b/>
        </w:rPr>
        <w:t xml:space="preserve"> </w:t>
      </w:r>
      <w:r w:rsidR="00290E6F">
        <w:rPr>
          <w:rFonts w:ascii="Calibri" w:hAnsi="Calibri" w:cs="Calibri"/>
          <w:bCs/>
        </w:rPr>
        <w:t xml:space="preserve">– the </w:t>
      </w:r>
      <w:r w:rsidRPr="00A52D2C">
        <w:rPr>
          <w:rFonts w:ascii="Calibri" w:hAnsi="Calibri" w:cs="Calibri"/>
        </w:rPr>
        <w:t>code adopted by O. Reg. 164/99 as the Electrical Safety Code</w:t>
      </w:r>
      <w:r w:rsidR="00290E6F">
        <w:rPr>
          <w:rFonts w:ascii="Calibri" w:hAnsi="Calibri" w:cs="Calibri"/>
        </w:rPr>
        <w:t>.</w:t>
      </w:r>
      <w:r w:rsidR="000858BF">
        <w:rPr>
          <w:rFonts w:ascii="Calibri" w:hAnsi="Calibri" w:cs="Calibri"/>
        </w:rPr>
        <w:t xml:space="preserve"> The </w:t>
      </w:r>
      <w:r w:rsidR="000858BF" w:rsidRPr="000858BF">
        <w:rPr>
          <w:rFonts w:ascii="Calibri" w:hAnsi="Calibri" w:cs="Calibri"/>
        </w:rPr>
        <w:t>code that establishes safety standards for the installation and maintenance of electrical equipment</w:t>
      </w:r>
    </w:p>
    <w:p w14:paraId="1BC6E8AF" w14:textId="77777777" w:rsidR="007469F6" w:rsidRPr="00A52D2C" w:rsidRDefault="007469F6" w:rsidP="001F2575">
      <w:pPr>
        <w:autoSpaceDE w:val="0"/>
        <w:autoSpaceDN w:val="0"/>
        <w:adjustRightInd w:val="0"/>
        <w:jc w:val="both"/>
        <w:rPr>
          <w:rFonts w:ascii="Calibri" w:hAnsi="Calibri" w:cs="Calibri"/>
        </w:rPr>
      </w:pPr>
    </w:p>
    <w:p w14:paraId="38D93C78" w14:textId="60E5C2E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Operational Demarcation Point</w:t>
      </w:r>
      <w:r w:rsidR="00290E6F">
        <w:rPr>
          <w:rFonts w:ascii="Calibri" w:hAnsi="Calibri" w:cs="Calibri"/>
        </w:rPr>
        <w:t xml:space="preserve"> – the </w:t>
      </w:r>
      <w:r w:rsidRPr="00A52D2C">
        <w:rPr>
          <w:rFonts w:ascii="Calibri" w:hAnsi="Calibri" w:cs="Calibri"/>
        </w:rPr>
        <w:t xml:space="preserve">physical location at which a </w:t>
      </w:r>
      <w:r w:rsidR="003105EF">
        <w:rPr>
          <w:rFonts w:ascii="Calibri" w:hAnsi="Calibri" w:cs="Calibri"/>
        </w:rPr>
        <w:t>Distributor’s</w:t>
      </w:r>
      <w:r w:rsidRPr="00A52D2C">
        <w:rPr>
          <w:rFonts w:ascii="Calibri" w:hAnsi="Calibri" w:cs="Calibri"/>
        </w:rPr>
        <w:t xml:space="preserve"> responsibility for operational control of distribution equipment including connection assets ends at the </w:t>
      </w:r>
      <w:r w:rsidR="000B37CC" w:rsidRPr="00A52D2C">
        <w:rPr>
          <w:rFonts w:ascii="Calibri" w:hAnsi="Calibri" w:cs="Calibri"/>
        </w:rPr>
        <w:t>Customer</w:t>
      </w:r>
      <w:r w:rsidR="00290E6F">
        <w:rPr>
          <w:rFonts w:ascii="Calibri" w:hAnsi="Calibri" w:cs="Calibri"/>
        </w:rPr>
        <w:t>.</w:t>
      </w:r>
    </w:p>
    <w:p w14:paraId="00F19898" w14:textId="77777777" w:rsidR="007469F6" w:rsidRPr="00A52D2C" w:rsidRDefault="007469F6" w:rsidP="001F2575">
      <w:pPr>
        <w:autoSpaceDE w:val="0"/>
        <w:autoSpaceDN w:val="0"/>
        <w:adjustRightInd w:val="0"/>
        <w:jc w:val="both"/>
        <w:rPr>
          <w:rFonts w:ascii="Calibri" w:hAnsi="Calibri" w:cs="Calibri"/>
        </w:rPr>
      </w:pPr>
    </w:p>
    <w:p w14:paraId="4F77C042" w14:textId="7C12D5BA"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lastRenderedPageBreak/>
        <w:t>Ownership Demarcation Point</w:t>
      </w:r>
      <w:r w:rsidR="00290E6F">
        <w:rPr>
          <w:rFonts w:ascii="Calibri" w:hAnsi="Calibri" w:cs="Calibri"/>
          <w:b/>
          <w:bCs/>
        </w:rPr>
        <w:t xml:space="preserve"> </w:t>
      </w:r>
      <w:r w:rsidR="00290E6F">
        <w:rPr>
          <w:rFonts w:ascii="Calibri" w:hAnsi="Calibri" w:cs="Calibri"/>
        </w:rPr>
        <w:t xml:space="preserve">– the </w:t>
      </w:r>
      <w:r w:rsidRPr="00A52D2C">
        <w:rPr>
          <w:rFonts w:ascii="Calibri" w:hAnsi="Calibri" w:cs="Calibri"/>
        </w:rPr>
        <w:t xml:space="preserve">physical location at which a </w:t>
      </w:r>
      <w:r w:rsidR="003105EF">
        <w:rPr>
          <w:rFonts w:ascii="Calibri" w:hAnsi="Calibri" w:cs="Calibri"/>
        </w:rPr>
        <w:t>Distributor’s</w:t>
      </w:r>
      <w:r w:rsidRPr="00A52D2C">
        <w:rPr>
          <w:rFonts w:ascii="Calibri" w:hAnsi="Calibri" w:cs="Calibri"/>
        </w:rPr>
        <w:t xml:space="preserve"> ownership of distribution equipment including connection assets ends at the </w:t>
      </w:r>
      <w:r w:rsidR="000B37CC" w:rsidRPr="00A52D2C">
        <w:rPr>
          <w:rFonts w:ascii="Calibri" w:hAnsi="Calibri" w:cs="Calibri"/>
        </w:rPr>
        <w:t>Customer</w:t>
      </w:r>
      <w:r w:rsidR="00290E6F">
        <w:rPr>
          <w:rFonts w:ascii="Calibri" w:hAnsi="Calibri" w:cs="Calibri"/>
        </w:rPr>
        <w:t>.</w:t>
      </w:r>
    </w:p>
    <w:p w14:paraId="401770EE" w14:textId="77777777" w:rsidR="007469F6" w:rsidRDefault="007469F6" w:rsidP="001F2575">
      <w:pPr>
        <w:autoSpaceDE w:val="0"/>
        <w:autoSpaceDN w:val="0"/>
        <w:adjustRightInd w:val="0"/>
        <w:jc w:val="both"/>
        <w:rPr>
          <w:rFonts w:ascii="Calibri" w:hAnsi="Calibri" w:cs="Calibri"/>
        </w:rPr>
      </w:pPr>
    </w:p>
    <w:p w14:paraId="5E542E4E" w14:textId="285CA7D0"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Point of Supply</w:t>
      </w:r>
      <w:r w:rsidRPr="00A52D2C">
        <w:rPr>
          <w:rFonts w:ascii="Calibri" w:hAnsi="Calibri" w:cs="Calibri"/>
        </w:rPr>
        <w:t xml:space="preserve"> </w:t>
      </w:r>
      <w:r w:rsidR="00290E6F">
        <w:rPr>
          <w:rFonts w:ascii="Calibri" w:hAnsi="Calibri" w:cs="Calibri"/>
        </w:rPr>
        <w:t>(</w:t>
      </w:r>
      <w:r w:rsidRPr="00A52D2C">
        <w:rPr>
          <w:rFonts w:ascii="Calibri" w:hAnsi="Calibri" w:cs="Calibri"/>
        </w:rPr>
        <w:t xml:space="preserve">with respect to </w:t>
      </w:r>
      <w:r w:rsidR="00290E6F">
        <w:rPr>
          <w:rFonts w:ascii="Calibri" w:hAnsi="Calibri" w:cs="Calibri"/>
        </w:rPr>
        <w:t xml:space="preserve">a DER) – the </w:t>
      </w:r>
      <w:r w:rsidRPr="00A52D2C">
        <w:rPr>
          <w:rFonts w:ascii="Calibri" w:hAnsi="Calibri" w:cs="Calibri"/>
        </w:rPr>
        <w:t>connection point where electricity produced by the generation facility is injected into a distribution system</w:t>
      </w:r>
      <w:r w:rsidR="00290E6F">
        <w:rPr>
          <w:rFonts w:ascii="Calibri" w:hAnsi="Calibri" w:cs="Calibri"/>
        </w:rPr>
        <w:t>.</w:t>
      </w:r>
    </w:p>
    <w:p w14:paraId="5E8149FD" w14:textId="77777777" w:rsidR="007469F6" w:rsidRDefault="007469F6" w:rsidP="001F2575">
      <w:pPr>
        <w:autoSpaceDE w:val="0"/>
        <w:autoSpaceDN w:val="0"/>
        <w:adjustRightInd w:val="0"/>
        <w:jc w:val="both"/>
        <w:rPr>
          <w:rFonts w:ascii="Calibri" w:hAnsi="Calibri" w:cs="Calibri"/>
        </w:rPr>
      </w:pPr>
    </w:p>
    <w:p w14:paraId="21005F14" w14:textId="77777777" w:rsidR="00E500B9" w:rsidRDefault="00E500B9" w:rsidP="001F2575">
      <w:pPr>
        <w:autoSpaceDE w:val="0"/>
        <w:autoSpaceDN w:val="0"/>
        <w:adjustRightInd w:val="0"/>
        <w:jc w:val="both"/>
        <w:rPr>
          <w:rFonts w:ascii="Calibri" w:hAnsi="Calibri" w:cs="Calibri"/>
        </w:rPr>
      </w:pPr>
      <w:r w:rsidRPr="008774C0">
        <w:rPr>
          <w:rFonts w:ascii="Calibri" w:hAnsi="Calibri" w:cs="Calibri"/>
          <w:b/>
          <w:bCs/>
        </w:rPr>
        <w:t>Proponent</w:t>
      </w:r>
      <w:r>
        <w:rPr>
          <w:rFonts w:ascii="Calibri" w:hAnsi="Calibri" w:cs="Calibri"/>
        </w:rPr>
        <w:t xml:space="preserve"> – a potential customer or stakeholder that submits project proposals for consideration by the Distributor.</w:t>
      </w:r>
    </w:p>
    <w:p w14:paraId="264C58E2" w14:textId="77777777" w:rsidR="00E500B9" w:rsidRDefault="00E500B9" w:rsidP="001F2575">
      <w:pPr>
        <w:autoSpaceDE w:val="0"/>
        <w:autoSpaceDN w:val="0"/>
        <w:adjustRightInd w:val="0"/>
        <w:jc w:val="both"/>
        <w:rPr>
          <w:rFonts w:ascii="Calibri" w:hAnsi="Calibri" w:cs="Calibri"/>
        </w:rPr>
      </w:pPr>
    </w:p>
    <w:p w14:paraId="59FAAF0A" w14:textId="77777777" w:rsidR="003267EF" w:rsidRDefault="003267EF" w:rsidP="001F2575">
      <w:pPr>
        <w:autoSpaceDE w:val="0"/>
        <w:autoSpaceDN w:val="0"/>
        <w:adjustRightInd w:val="0"/>
        <w:jc w:val="both"/>
        <w:rPr>
          <w:rFonts w:ascii="Calibri" w:hAnsi="Calibri" w:cs="Calibri"/>
        </w:rPr>
      </w:pPr>
      <w:r w:rsidRPr="003267EF">
        <w:rPr>
          <w:rFonts w:ascii="Calibri" w:hAnsi="Calibri" w:cs="Calibri"/>
          <w:b/>
          <w:bCs/>
        </w:rPr>
        <w:t>Qualified Contractor</w:t>
      </w:r>
      <w:r w:rsidRPr="003267EF">
        <w:rPr>
          <w:rFonts w:ascii="Calibri" w:hAnsi="Calibri" w:cs="Calibri"/>
        </w:rPr>
        <w:t xml:space="preserve"> – a contractor qualified to deal with electrical hazards in accordance with the requirements of the Occupational Health &amp; Safety Act, (Ontario) as amended and all applicable regulations thereto including Construction Projects – O.Reg.213/91, and who is approved </w:t>
      </w:r>
      <w:r>
        <w:rPr>
          <w:rFonts w:ascii="Calibri" w:hAnsi="Calibri" w:cs="Calibri"/>
        </w:rPr>
        <w:t>by the Distributor</w:t>
      </w:r>
      <w:r w:rsidRPr="003267EF">
        <w:rPr>
          <w:rFonts w:ascii="Calibri" w:hAnsi="Calibri" w:cs="Calibri"/>
        </w:rPr>
        <w:t>.</w:t>
      </w:r>
    </w:p>
    <w:p w14:paraId="199630E1" w14:textId="77777777" w:rsidR="007469F6" w:rsidRPr="00A52D2C" w:rsidRDefault="007469F6" w:rsidP="001F2575">
      <w:pPr>
        <w:autoSpaceDE w:val="0"/>
        <w:autoSpaceDN w:val="0"/>
        <w:adjustRightInd w:val="0"/>
        <w:jc w:val="both"/>
        <w:rPr>
          <w:rFonts w:ascii="Calibri" w:hAnsi="Calibri" w:cs="Calibri"/>
        </w:rPr>
      </w:pPr>
    </w:p>
    <w:p w14:paraId="31DDDC7D"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Rate Handbook</w:t>
      </w:r>
      <w:r w:rsidR="00290E6F">
        <w:rPr>
          <w:rFonts w:ascii="Calibri" w:hAnsi="Calibri" w:cs="Calibri"/>
        </w:rPr>
        <w:t xml:space="preserve"> – the </w:t>
      </w:r>
      <w:r w:rsidRPr="00A52D2C">
        <w:rPr>
          <w:rFonts w:ascii="Calibri" w:hAnsi="Calibri" w:cs="Calibri"/>
        </w:rPr>
        <w:t xml:space="preserve">document approved by the Board that outlines the regulatory mechanisms that will be applied in the setting of </w:t>
      </w:r>
      <w:r w:rsidR="000B37CC" w:rsidRPr="00A52D2C">
        <w:rPr>
          <w:rFonts w:ascii="Calibri" w:hAnsi="Calibri" w:cs="Calibri"/>
        </w:rPr>
        <w:t>Distributor</w:t>
      </w:r>
      <w:r w:rsidRPr="00A52D2C">
        <w:rPr>
          <w:rFonts w:ascii="Calibri" w:hAnsi="Calibri" w:cs="Calibri"/>
        </w:rPr>
        <w:t xml:space="preserve"> rates</w:t>
      </w:r>
      <w:r w:rsidR="00290E6F">
        <w:rPr>
          <w:rFonts w:ascii="Calibri" w:hAnsi="Calibri" w:cs="Calibri"/>
        </w:rPr>
        <w:t>.</w:t>
      </w:r>
    </w:p>
    <w:p w14:paraId="27607C75" w14:textId="77777777" w:rsidR="00801E92" w:rsidRPr="00A52D2C" w:rsidRDefault="00801E92" w:rsidP="001F2575">
      <w:pPr>
        <w:autoSpaceDE w:val="0"/>
        <w:autoSpaceDN w:val="0"/>
        <w:adjustRightInd w:val="0"/>
        <w:jc w:val="both"/>
        <w:rPr>
          <w:rFonts w:ascii="Calibri" w:hAnsi="Calibri" w:cs="Calibri"/>
        </w:rPr>
      </w:pPr>
    </w:p>
    <w:p w14:paraId="3B934E33" w14:textId="77777777" w:rsidR="00801E92" w:rsidRPr="00A52D2C" w:rsidRDefault="00801E92" w:rsidP="001F2575">
      <w:pPr>
        <w:autoSpaceDE w:val="0"/>
        <w:autoSpaceDN w:val="0"/>
        <w:adjustRightInd w:val="0"/>
        <w:jc w:val="both"/>
        <w:rPr>
          <w:rFonts w:ascii="Calibri" w:hAnsi="Calibri" w:cs="Calibri"/>
        </w:rPr>
      </w:pPr>
      <w:r w:rsidRPr="00A52D2C">
        <w:rPr>
          <w:rFonts w:ascii="Calibri" w:hAnsi="Calibri" w:cs="Calibri"/>
          <w:b/>
        </w:rPr>
        <w:t>Reconnection</w:t>
      </w:r>
      <w:r w:rsidR="00EB1A3B">
        <w:rPr>
          <w:rFonts w:ascii="Calibri" w:hAnsi="Calibri" w:cs="Calibri"/>
          <w:bCs/>
        </w:rPr>
        <w:t xml:space="preserve"> – re</w:t>
      </w:r>
      <w:r w:rsidRPr="00A52D2C">
        <w:rPr>
          <w:rFonts w:ascii="Calibri" w:hAnsi="Calibri" w:cs="Calibri"/>
        </w:rPr>
        <w:t xml:space="preserve">activation of Connection assets and results in the Customer’s ability to use their electrical </w:t>
      </w:r>
      <w:r w:rsidR="008774C0">
        <w:rPr>
          <w:rFonts w:ascii="Calibri" w:hAnsi="Calibri" w:cs="Calibri"/>
        </w:rPr>
        <w:t>s</w:t>
      </w:r>
      <w:r w:rsidRPr="00A52D2C">
        <w:rPr>
          <w:rFonts w:ascii="Calibri" w:hAnsi="Calibri" w:cs="Calibri"/>
        </w:rPr>
        <w:t>ervice</w:t>
      </w:r>
      <w:r w:rsidR="00EB1A3B">
        <w:rPr>
          <w:rFonts w:ascii="Calibri" w:hAnsi="Calibri" w:cs="Calibri"/>
        </w:rPr>
        <w:t>.</w:t>
      </w:r>
    </w:p>
    <w:p w14:paraId="308DE33E" w14:textId="77777777" w:rsidR="00C251B1" w:rsidRPr="00A52D2C" w:rsidRDefault="00C251B1" w:rsidP="001F2575">
      <w:pPr>
        <w:autoSpaceDE w:val="0"/>
        <w:autoSpaceDN w:val="0"/>
        <w:adjustRightInd w:val="0"/>
        <w:jc w:val="both"/>
        <w:rPr>
          <w:rFonts w:ascii="Calibri" w:hAnsi="Calibri" w:cs="Calibri"/>
        </w:rPr>
      </w:pPr>
      <w:r w:rsidRPr="00A52D2C">
        <w:rPr>
          <w:rFonts w:ascii="Calibri" w:hAnsi="Calibri" w:cs="Calibri"/>
          <w:b/>
        </w:rPr>
        <w:t>Regulation 22/04</w:t>
      </w:r>
      <w:r w:rsidR="00B9158E">
        <w:rPr>
          <w:rFonts w:ascii="Calibri" w:hAnsi="Calibri" w:cs="Calibri"/>
          <w:bCs/>
        </w:rPr>
        <w:t xml:space="preserve"> – El</w:t>
      </w:r>
      <w:r w:rsidRPr="00A52D2C">
        <w:rPr>
          <w:rFonts w:ascii="Calibri" w:hAnsi="Calibri" w:cs="Calibri"/>
        </w:rPr>
        <w:t xml:space="preserve">ectrical Distribution Safety: means the regulation made under the Electricity Act establishes objective based electrical safety requirements for the design, construction, and maintenance of electrical distribution systems owned by licensed </w:t>
      </w:r>
      <w:r w:rsidR="000B37CC" w:rsidRPr="00A52D2C">
        <w:rPr>
          <w:rFonts w:ascii="Calibri" w:hAnsi="Calibri" w:cs="Calibri"/>
        </w:rPr>
        <w:t>Distributor</w:t>
      </w:r>
      <w:r w:rsidRPr="00A52D2C">
        <w:rPr>
          <w:rFonts w:ascii="Calibri" w:hAnsi="Calibri" w:cs="Calibri"/>
        </w:rPr>
        <w:t xml:space="preserve">s.  </w:t>
      </w:r>
    </w:p>
    <w:p w14:paraId="67535755" w14:textId="77777777" w:rsidR="007469F6" w:rsidRPr="00A52D2C" w:rsidRDefault="007469F6" w:rsidP="001F2575">
      <w:pPr>
        <w:autoSpaceDE w:val="0"/>
        <w:autoSpaceDN w:val="0"/>
        <w:adjustRightInd w:val="0"/>
        <w:ind w:left="360"/>
        <w:jc w:val="both"/>
        <w:rPr>
          <w:rFonts w:ascii="Calibri" w:hAnsi="Calibri" w:cs="Calibri"/>
        </w:rPr>
      </w:pPr>
    </w:p>
    <w:p w14:paraId="034A58E9" w14:textId="1108DA9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Retail Settlement Code</w:t>
      </w:r>
      <w:r w:rsidR="00B9158E">
        <w:rPr>
          <w:rFonts w:ascii="Calibri" w:hAnsi="Calibri" w:cs="Calibri"/>
        </w:rPr>
        <w:t xml:space="preserve"> – </w:t>
      </w:r>
      <w:r w:rsidR="008774C0" w:rsidRPr="008774C0">
        <w:rPr>
          <w:rFonts w:ascii="Calibri" w:hAnsi="Calibri" w:cs="Calibri"/>
        </w:rPr>
        <w:t>sets the minimum obligations that a distributor and Retailer must meet in determining the financial settlement costs of electricity Retailers and Consumers in facilitating service transaction requests where a competitive Retailer provides service to a Consumer.</w:t>
      </w:r>
    </w:p>
    <w:p w14:paraId="56418DE1" w14:textId="77777777" w:rsidR="007469F6" w:rsidRPr="00A52D2C" w:rsidRDefault="007469F6" w:rsidP="001F2575">
      <w:pPr>
        <w:autoSpaceDE w:val="0"/>
        <w:autoSpaceDN w:val="0"/>
        <w:adjustRightInd w:val="0"/>
        <w:jc w:val="both"/>
        <w:rPr>
          <w:rFonts w:ascii="Calibri" w:hAnsi="Calibri" w:cs="Calibri"/>
        </w:rPr>
      </w:pPr>
    </w:p>
    <w:p w14:paraId="2BECC32A"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Retailer</w:t>
      </w:r>
      <w:r w:rsidR="00B9158E">
        <w:rPr>
          <w:rFonts w:ascii="Calibri" w:hAnsi="Calibri" w:cs="Calibri"/>
          <w:b/>
          <w:bCs/>
        </w:rPr>
        <w:t xml:space="preserve"> </w:t>
      </w:r>
      <w:r w:rsidR="00B9158E">
        <w:rPr>
          <w:rFonts w:ascii="Calibri" w:hAnsi="Calibri" w:cs="Calibri"/>
        </w:rPr>
        <w:t xml:space="preserve">– a </w:t>
      </w:r>
      <w:r w:rsidRPr="00A52D2C">
        <w:rPr>
          <w:rFonts w:ascii="Calibri" w:hAnsi="Calibri" w:cs="Calibri"/>
        </w:rPr>
        <w:t>person who retails electricity</w:t>
      </w:r>
      <w:r w:rsidR="003267EF">
        <w:rPr>
          <w:rFonts w:ascii="Calibri" w:hAnsi="Calibri" w:cs="Calibri"/>
        </w:rPr>
        <w:t xml:space="preserve"> to Consumers who do not take Standard Supply Service (SSS) and is licensed by the OEB</w:t>
      </w:r>
      <w:r w:rsidR="00B9158E">
        <w:rPr>
          <w:rFonts w:ascii="Calibri" w:hAnsi="Calibri" w:cs="Calibri"/>
        </w:rPr>
        <w:t>.</w:t>
      </w:r>
    </w:p>
    <w:p w14:paraId="3507E53F" w14:textId="77777777" w:rsidR="00801E92" w:rsidRPr="00A52D2C" w:rsidRDefault="00801E92" w:rsidP="001F2575">
      <w:pPr>
        <w:autoSpaceDE w:val="0"/>
        <w:autoSpaceDN w:val="0"/>
        <w:adjustRightInd w:val="0"/>
        <w:jc w:val="both"/>
        <w:rPr>
          <w:rFonts w:ascii="Calibri" w:hAnsi="Calibri" w:cs="Calibri"/>
        </w:rPr>
      </w:pPr>
    </w:p>
    <w:p w14:paraId="0AF26434" w14:textId="1BB694A5" w:rsidR="00801E92" w:rsidRPr="00A52D2C" w:rsidRDefault="00801E92" w:rsidP="001F2575">
      <w:pPr>
        <w:autoSpaceDE w:val="0"/>
        <w:autoSpaceDN w:val="0"/>
        <w:adjustRightInd w:val="0"/>
        <w:jc w:val="both"/>
        <w:rPr>
          <w:rFonts w:ascii="Calibri" w:hAnsi="Calibri" w:cs="Calibri"/>
        </w:rPr>
      </w:pPr>
      <w:r w:rsidRPr="00A52D2C">
        <w:rPr>
          <w:rFonts w:ascii="Calibri" w:hAnsi="Calibri" w:cs="Calibri"/>
          <w:b/>
        </w:rPr>
        <w:t>Service</w:t>
      </w:r>
      <w:r w:rsidR="00B9158E">
        <w:rPr>
          <w:rFonts w:ascii="Calibri" w:hAnsi="Calibri" w:cs="Calibri"/>
          <w:bCs/>
        </w:rPr>
        <w:t xml:space="preserve"> – the </w:t>
      </w:r>
      <w:r w:rsidRPr="00A52D2C">
        <w:rPr>
          <w:rFonts w:ascii="Calibri" w:hAnsi="Calibri" w:cs="Calibri"/>
        </w:rPr>
        <w:t xml:space="preserve">conductor and equipment for </w:t>
      </w:r>
      <w:r w:rsidR="003267EF">
        <w:rPr>
          <w:rFonts w:ascii="Calibri" w:hAnsi="Calibri" w:cs="Calibri"/>
        </w:rPr>
        <w:t>delivering</w:t>
      </w:r>
      <w:r w:rsidRPr="00A52D2C">
        <w:rPr>
          <w:rFonts w:ascii="Calibri" w:hAnsi="Calibri" w:cs="Calibri"/>
        </w:rPr>
        <w:t xml:space="preserve"> electrical </w:t>
      </w:r>
      <w:r w:rsidR="003267EF">
        <w:rPr>
          <w:rFonts w:ascii="Calibri" w:hAnsi="Calibri" w:cs="Calibri"/>
        </w:rPr>
        <w:t>e</w:t>
      </w:r>
      <w:r w:rsidRPr="00A52D2C">
        <w:rPr>
          <w:rFonts w:ascii="Calibri" w:hAnsi="Calibri" w:cs="Calibri"/>
        </w:rPr>
        <w:t xml:space="preserve">nergy </w:t>
      </w:r>
      <w:r w:rsidR="003267EF">
        <w:rPr>
          <w:rFonts w:ascii="Calibri" w:hAnsi="Calibri" w:cs="Calibri"/>
        </w:rPr>
        <w:t>from the servicing utility to the wiring system of the premises served</w:t>
      </w:r>
      <w:r w:rsidR="00B9158E">
        <w:rPr>
          <w:rFonts w:ascii="Calibri" w:hAnsi="Calibri" w:cs="Calibri"/>
        </w:rPr>
        <w:t>.</w:t>
      </w:r>
    </w:p>
    <w:p w14:paraId="0FFAC8DB" w14:textId="77777777" w:rsidR="007469F6" w:rsidRPr="00A52D2C" w:rsidRDefault="007469F6" w:rsidP="001F2575">
      <w:pPr>
        <w:autoSpaceDE w:val="0"/>
        <w:autoSpaceDN w:val="0"/>
        <w:adjustRightInd w:val="0"/>
        <w:jc w:val="both"/>
        <w:rPr>
          <w:rFonts w:ascii="Calibri" w:hAnsi="Calibri" w:cs="Calibri"/>
        </w:rPr>
      </w:pPr>
    </w:p>
    <w:p w14:paraId="22F8223F"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Service Area</w:t>
      </w:r>
      <w:r w:rsidR="00B9158E">
        <w:rPr>
          <w:rFonts w:ascii="Calibri" w:hAnsi="Calibri" w:cs="Calibri"/>
        </w:rPr>
        <w:t xml:space="preserve"> (</w:t>
      </w:r>
      <w:r w:rsidRPr="00A52D2C">
        <w:rPr>
          <w:rFonts w:ascii="Calibri" w:hAnsi="Calibri" w:cs="Calibri"/>
        </w:rPr>
        <w:t xml:space="preserve">with respect to a </w:t>
      </w:r>
      <w:r w:rsidR="000B37CC" w:rsidRPr="00A52D2C">
        <w:rPr>
          <w:rFonts w:ascii="Calibri" w:hAnsi="Calibri" w:cs="Calibri"/>
        </w:rPr>
        <w:t>Distributor</w:t>
      </w:r>
      <w:r w:rsidR="00B9158E">
        <w:rPr>
          <w:rFonts w:ascii="Calibri" w:hAnsi="Calibri" w:cs="Calibri"/>
        </w:rPr>
        <w:t xml:space="preserve">) – the </w:t>
      </w:r>
      <w:r w:rsidRPr="00A52D2C">
        <w:rPr>
          <w:rFonts w:ascii="Calibri" w:hAnsi="Calibri" w:cs="Calibri"/>
        </w:rPr>
        <w:t xml:space="preserve">area in which the </w:t>
      </w:r>
      <w:r w:rsidR="000B37CC" w:rsidRPr="00A52D2C">
        <w:rPr>
          <w:rFonts w:ascii="Calibri" w:hAnsi="Calibri" w:cs="Calibri"/>
        </w:rPr>
        <w:t>Distributor</w:t>
      </w:r>
      <w:r w:rsidRPr="00A52D2C">
        <w:rPr>
          <w:rFonts w:ascii="Calibri" w:hAnsi="Calibri" w:cs="Calibri"/>
        </w:rPr>
        <w:t xml:space="preserve"> is authorized by its </w:t>
      </w:r>
      <w:r w:rsidR="00890A63" w:rsidRPr="00A52D2C">
        <w:rPr>
          <w:rFonts w:ascii="Calibri" w:hAnsi="Calibri" w:cs="Calibri"/>
        </w:rPr>
        <w:t>licence</w:t>
      </w:r>
      <w:r w:rsidRPr="00A52D2C">
        <w:rPr>
          <w:rFonts w:ascii="Calibri" w:hAnsi="Calibri" w:cs="Calibri"/>
        </w:rPr>
        <w:t xml:space="preserve"> to distribute electricity</w:t>
      </w:r>
      <w:r w:rsidR="00B9158E">
        <w:rPr>
          <w:rFonts w:ascii="Calibri" w:hAnsi="Calibri" w:cs="Calibri"/>
        </w:rPr>
        <w:t>.</w:t>
      </w:r>
    </w:p>
    <w:p w14:paraId="24469691" w14:textId="77777777" w:rsidR="00876919" w:rsidRPr="00A52D2C" w:rsidRDefault="00876919" w:rsidP="001F2575">
      <w:pPr>
        <w:autoSpaceDE w:val="0"/>
        <w:autoSpaceDN w:val="0"/>
        <w:adjustRightInd w:val="0"/>
        <w:jc w:val="both"/>
        <w:rPr>
          <w:rFonts w:ascii="Calibri" w:hAnsi="Calibri" w:cs="Calibri"/>
        </w:rPr>
      </w:pPr>
    </w:p>
    <w:p w14:paraId="430AFDAF" w14:textId="77777777" w:rsidR="00166F0E" w:rsidRPr="00A52D2C" w:rsidRDefault="00166F0E" w:rsidP="001F2575">
      <w:pPr>
        <w:pStyle w:val="Default"/>
        <w:jc w:val="both"/>
        <w:rPr>
          <w:rFonts w:ascii="Calibri" w:hAnsi="Calibri" w:cs="Calibri"/>
          <w:color w:val="auto"/>
        </w:rPr>
      </w:pPr>
      <w:r w:rsidRPr="00A52D2C">
        <w:rPr>
          <w:rFonts w:ascii="Calibri" w:hAnsi="Calibri" w:cs="Calibri"/>
          <w:b/>
          <w:color w:val="auto"/>
        </w:rPr>
        <w:t>Smart Meter</w:t>
      </w:r>
      <w:r w:rsidR="00B9158E">
        <w:rPr>
          <w:rFonts w:ascii="Calibri" w:hAnsi="Calibri" w:cs="Calibri"/>
          <w:bCs/>
          <w:color w:val="auto"/>
        </w:rPr>
        <w:t xml:space="preserve"> – a </w:t>
      </w:r>
      <w:r w:rsidRPr="00A52D2C">
        <w:rPr>
          <w:rFonts w:ascii="Calibri" w:hAnsi="Calibri" w:cs="Calibri"/>
          <w:color w:val="auto"/>
        </w:rPr>
        <w:t>device that measures electrical energy use (kilowatt-hours, kWh) on an hourly or sub-hourly basis and is part of an integrated data management system. The meter records, stores and transmits date and time-stamped meter readings to a utility’s computer to facilitate Time-of-Use and Hourly billing. Smart meters may also include other capabilities and features to aid in load management and energy conservation</w:t>
      </w:r>
      <w:r w:rsidR="00B9158E">
        <w:rPr>
          <w:rFonts w:ascii="Calibri" w:hAnsi="Calibri" w:cs="Calibri"/>
          <w:color w:val="auto"/>
        </w:rPr>
        <w:t>.</w:t>
      </w:r>
    </w:p>
    <w:p w14:paraId="17B30795" w14:textId="77777777" w:rsidR="00270A59" w:rsidRDefault="00270A59" w:rsidP="001F2575">
      <w:pPr>
        <w:pStyle w:val="Default"/>
        <w:jc w:val="both"/>
        <w:rPr>
          <w:rFonts w:ascii="Calibri" w:hAnsi="Calibri" w:cs="Calibri"/>
          <w:color w:val="auto"/>
        </w:rPr>
      </w:pPr>
    </w:p>
    <w:p w14:paraId="4A368CE9" w14:textId="77777777" w:rsidR="003267EF" w:rsidRDefault="003267EF" w:rsidP="001F2575">
      <w:pPr>
        <w:pStyle w:val="Default"/>
        <w:jc w:val="both"/>
        <w:rPr>
          <w:rFonts w:ascii="Calibri" w:hAnsi="Calibri" w:cs="Calibri"/>
          <w:color w:val="auto"/>
        </w:rPr>
      </w:pPr>
      <w:r w:rsidRPr="003267EF">
        <w:rPr>
          <w:rFonts w:ascii="Calibri" w:hAnsi="Calibri" w:cs="Calibri"/>
          <w:b/>
          <w:bCs/>
          <w:color w:val="auto"/>
        </w:rPr>
        <w:t>Standard Connection Allowance</w:t>
      </w:r>
      <w:r w:rsidRPr="003267EF">
        <w:rPr>
          <w:rFonts w:ascii="Calibri" w:hAnsi="Calibri" w:cs="Calibri"/>
          <w:color w:val="auto"/>
        </w:rPr>
        <w:t xml:space="preserve"> – a standard allowance for basic connection and includes at a minimum supply and installation of an overhead distribution transformation capacity, as defined by </w:t>
      </w:r>
      <w:r w:rsidR="00DC0CD2">
        <w:rPr>
          <w:rFonts w:ascii="Calibri" w:hAnsi="Calibri" w:cs="Calibri"/>
          <w:color w:val="auto"/>
        </w:rPr>
        <w:t>the Distributor</w:t>
      </w:r>
      <w:r w:rsidRPr="003267EF">
        <w:rPr>
          <w:rFonts w:ascii="Calibri" w:hAnsi="Calibri" w:cs="Calibri"/>
          <w:color w:val="auto"/>
        </w:rPr>
        <w:t xml:space="preserve"> from time to time, or equivalent credit and an allowance for up to thirty (30) meters of overhead conductor. The Standard Connection Allowance shall be recovered through tariffs or rates.</w:t>
      </w:r>
    </w:p>
    <w:p w14:paraId="2789A59D" w14:textId="77777777" w:rsidR="00B9158E" w:rsidRDefault="00B9158E" w:rsidP="001F2575">
      <w:pPr>
        <w:pStyle w:val="Default"/>
        <w:jc w:val="both"/>
        <w:rPr>
          <w:rFonts w:ascii="Calibri" w:hAnsi="Calibri" w:cs="Calibri"/>
          <w:color w:val="auto"/>
        </w:rPr>
      </w:pPr>
    </w:p>
    <w:p w14:paraId="66A33DA4" w14:textId="77777777" w:rsidR="00B9158E" w:rsidRDefault="00B9158E" w:rsidP="001F2575">
      <w:pPr>
        <w:pStyle w:val="Default"/>
        <w:jc w:val="both"/>
        <w:rPr>
          <w:rFonts w:ascii="Calibri" w:hAnsi="Calibri" w:cs="Calibri"/>
          <w:color w:val="auto"/>
        </w:rPr>
      </w:pPr>
      <w:r w:rsidRPr="00B9158E">
        <w:rPr>
          <w:rFonts w:ascii="Calibri" w:hAnsi="Calibri" w:cs="Calibri"/>
          <w:b/>
          <w:bCs/>
          <w:color w:val="auto"/>
        </w:rPr>
        <w:t>Temporary Service</w:t>
      </w:r>
      <w:r w:rsidRPr="00B9158E">
        <w:rPr>
          <w:rFonts w:ascii="Calibri" w:hAnsi="Calibri" w:cs="Calibri"/>
          <w:color w:val="auto"/>
        </w:rPr>
        <w:t xml:space="preserve"> – electrical </w:t>
      </w:r>
      <w:r w:rsidR="00F93954">
        <w:rPr>
          <w:rFonts w:ascii="Calibri" w:hAnsi="Calibri" w:cs="Calibri"/>
          <w:color w:val="auto"/>
        </w:rPr>
        <w:t>s</w:t>
      </w:r>
      <w:r w:rsidRPr="00B9158E">
        <w:rPr>
          <w:rFonts w:ascii="Calibri" w:hAnsi="Calibri" w:cs="Calibri"/>
          <w:color w:val="auto"/>
        </w:rPr>
        <w:t xml:space="preserve">ervice provided by </w:t>
      </w:r>
      <w:r w:rsidR="00DC0CD2">
        <w:rPr>
          <w:rFonts w:ascii="Calibri" w:hAnsi="Calibri" w:cs="Calibri"/>
          <w:color w:val="auto"/>
        </w:rPr>
        <w:t>the Distributor</w:t>
      </w:r>
      <w:r w:rsidRPr="00B9158E">
        <w:rPr>
          <w:rFonts w:ascii="Calibri" w:hAnsi="Calibri" w:cs="Calibri"/>
          <w:color w:val="auto"/>
        </w:rPr>
        <w:t xml:space="preserve"> that is not connected to a permanent Customer premise and therefore does not allow installation and commissioning cost recovery through rates.</w:t>
      </w:r>
    </w:p>
    <w:p w14:paraId="70783E3A" w14:textId="77777777" w:rsidR="007469F6" w:rsidRPr="00A52D2C" w:rsidRDefault="007469F6" w:rsidP="001F2575">
      <w:pPr>
        <w:autoSpaceDE w:val="0"/>
        <w:autoSpaceDN w:val="0"/>
        <w:adjustRightInd w:val="0"/>
        <w:jc w:val="both"/>
        <w:rPr>
          <w:rFonts w:ascii="Calibri" w:hAnsi="Calibri" w:cs="Calibri"/>
        </w:rPr>
      </w:pPr>
    </w:p>
    <w:p w14:paraId="4FF820F1" w14:textId="10458226"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Transmission System</w:t>
      </w:r>
      <w:r w:rsidR="00B9158E">
        <w:rPr>
          <w:rFonts w:ascii="Calibri" w:hAnsi="Calibri" w:cs="Calibri"/>
        </w:rPr>
        <w:t xml:space="preserve"> – a </w:t>
      </w:r>
      <w:r w:rsidRPr="00A52D2C">
        <w:rPr>
          <w:rFonts w:ascii="Calibri" w:hAnsi="Calibri" w:cs="Calibri"/>
        </w:rPr>
        <w:t xml:space="preserve">system for transmitting electricity, and includes any structures, equipment or other </w:t>
      </w:r>
      <w:r w:rsidR="00F93954">
        <w:rPr>
          <w:rFonts w:ascii="Calibri" w:hAnsi="Calibri" w:cs="Calibri"/>
        </w:rPr>
        <w:t>items</w:t>
      </w:r>
      <w:r w:rsidR="00F93954" w:rsidRPr="00A52D2C">
        <w:rPr>
          <w:rFonts w:ascii="Calibri" w:hAnsi="Calibri" w:cs="Calibri"/>
        </w:rPr>
        <w:t xml:space="preserve"> </w:t>
      </w:r>
      <w:r w:rsidRPr="00A52D2C">
        <w:rPr>
          <w:rFonts w:ascii="Calibri" w:hAnsi="Calibri" w:cs="Calibri"/>
        </w:rPr>
        <w:t>used for that purpose</w:t>
      </w:r>
      <w:r w:rsidR="00B9158E">
        <w:rPr>
          <w:rFonts w:ascii="Calibri" w:hAnsi="Calibri" w:cs="Calibri"/>
        </w:rPr>
        <w:t>.</w:t>
      </w:r>
    </w:p>
    <w:p w14:paraId="3F580D6F" w14:textId="77777777" w:rsidR="007469F6" w:rsidRPr="00A52D2C" w:rsidRDefault="007469F6" w:rsidP="001F2575">
      <w:pPr>
        <w:autoSpaceDE w:val="0"/>
        <w:autoSpaceDN w:val="0"/>
        <w:adjustRightInd w:val="0"/>
        <w:jc w:val="both"/>
        <w:rPr>
          <w:rFonts w:ascii="Calibri" w:hAnsi="Calibri" w:cs="Calibri"/>
        </w:rPr>
      </w:pPr>
    </w:p>
    <w:p w14:paraId="30083517"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Transmit</w:t>
      </w:r>
      <w:r w:rsidR="00B9158E">
        <w:rPr>
          <w:rFonts w:ascii="Calibri" w:hAnsi="Calibri" w:cs="Calibri"/>
          <w:b/>
          <w:bCs/>
        </w:rPr>
        <w:t xml:space="preserve"> </w:t>
      </w:r>
      <w:r w:rsidR="00B9158E" w:rsidRPr="00B9158E">
        <w:rPr>
          <w:rFonts w:ascii="Calibri" w:hAnsi="Calibri" w:cs="Calibri"/>
        </w:rPr>
        <w:t>(</w:t>
      </w:r>
      <w:r w:rsidRPr="00A52D2C">
        <w:rPr>
          <w:rFonts w:ascii="Calibri" w:hAnsi="Calibri" w:cs="Calibri"/>
        </w:rPr>
        <w:t>with respect to electricity</w:t>
      </w:r>
      <w:r w:rsidR="00B9158E">
        <w:rPr>
          <w:rFonts w:ascii="Calibri" w:hAnsi="Calibri" w:cs="Calibri"/>
        </w:rPr>
        <w:t xml:space="preserve">) – to </w:t>
      </w:r>
      <w:r w:rsidRPr="00A52D2C">
        <w:rPr>
          <w:rFonts w:ascii="Calibri" w:hAnsi="Calibri" w:cs="Calibri"/>
        </w:rPr>
        <w:t>convey electricity at voltages of more than 50 kilovolts</w:t>
      </w:r>
      <w:r w:rsidR="00B9158E">
        <w:rPr>
          <w:rFonts w:ascii="Calibri" w:hAnsi="Calibri" w:cs="Calibri"/>
        </w:rPr>
        <w:t>.</w:t>
      </w:r>
    </w:p>
    <w:p w14:paraId="45E97E0F" w14:textId="77777777" w:rsidR="007469F6" w:rsidRPr="00A52D2C" w:rsidRDefault="007469F6" w:rsidP="001F2575">
      <w:pPr>
        <w:autoSpaceDE w:val="0"/>
        <w:autoSpaceDN w:val="0"/>
        <w:adjustRightInd w:val="0"/>
        <w:jc w:val="both"/>
        <w:rPr>
          <w:rFonts w:ascii="Calibri" w:hAnsi="Calibri" w:cs="Calibri"/>
        </w:rPr>
      </w:pPr>
    </w:p>
    <w:p w14:paraId="2995E2F6"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Transmitter</w:t>
      </w:r>
      <w:r w:rsidR="00B9158E">
        <w:rPr>
          <w:rFonts w:ascii="Calibri" w:hAnsi="Calibri" w:cs="Calibri"/>
          <w:b/>
          <w:bCs/>
        </w:rPr>
        <w:t xml:space="preserve"> </w:t>
      </w:r>
      <w:r w:rsidR="00B9158E">
        <w:rPr>
          <w:rFonts w:ascii="Calibri" w:hAnsi="Calibri" w:cs="Calibri"/>
        </w:rPr>
        <w:t xml:space="preserve">– a </w:t>
      </w:r>
      <w:r w:rsidRPr="00A52D2C">
        <w:rPr>
          <w:rFonts w:ascii="Calibri" w:hAnsi="Calibri" w:cs="Calibri"/>
        </w:rPr>
        <w:t>person who owns or operates a transmission system</w:t>
      </w:r>
      <w:r w:rsidR="00B9158E">
        <w:rPr>
          <w:rFonts w:ascii="Calibri" w:hAnsi="Calibri" w:cs="Calibri"/>
        </w:rPr>
        <w:t>.</w:t>
      </w:r>
    </w:p>
    <w:p w14:paraId="7630C537" w14:textId="77777777" w:rsidR="00625A17" w:rsidRPr="00A52D2C" w:rsidRDefault="00625A17" w:rsidP="001F2575">
      <w:pPr>
        <w:autoSpaceDE w:val="0"/>
        <w:autoSpaceDN w:val="0"/>
        <w:adjustRightInd w:val="0"/>
        <w:jc w:val="both"/>
        <w:rPr>
          <w:rFonts w:ascii="Calibri" w:hAnsi="Calibri" w:cs="Calibri"/>
        </w:rPr>
      </w:pPr>
    </w:p>
    <w:p w14:paraId="480AC49E" w14:textId="77777777" w:rsidR="00625A17" w:rsidRPr="00A52D2C" w:rsidRDefault="00625A17" w:rsidP="001F2575">
      <w:pPr>
        <w:autoSpaceDE w:val="0"/>
        <w:autoSpaceDN w:val="0"/>
        <w:adjustRightInd w:val="0"/>
        <w:jc w:val="both"/>
        <w:rPr>
          <w:rFonts w:ascii="Calibri" w:hAnsi="Calibri" w:cs="Calibri"/>
        </w:rPr>
      </w:pPr>
      <w:r w:rsidRPr="00A52D2C">
        <w:rPr>
          <w:rFonts w:ascii="Calibri" w:hAnsi="Calibri" w:cs="Calibri"/>
          <w:b/>
        </w:rPr>
        <w:t>Unmetered Scattered Load</w:t>
      </w:r>
      <w:r w:rsidR="00B9158E">
        <w:rPr>
          <w:rFonts w:ascii="Calibri" w:hAnsi="Calibri" w:cs="Calibri"/>
          <w:bCs/>
        </w:rPr>
        <w:t xml:space="preserve"> – ele</w:t>
      </w:r>
      <w:r w:rsidRPr="00A52D2C">
        <w:rPr>
          <w:rFonts w:ascii="Calibri" w:hAnsi="Calibri" w:cs="Calibri"/>
        </w:rPr>
        <w:t xml:space="preserve">ctricity consumption that is not metered and is billed based on estimated usage and its </w:t>
      </w:r>
      <w:r w:rsidR="00F93954">
        <w:rPr>
          <w:rFonts w:ascii="Calibri" w:hAnsi="Calibri" w:cs="Calibri"/>
        </w:rPr>
        <w:t>l</w:t>
      </w:r>
      <w:r w:rsidRPr="00A52D2C">
        <w:rPr>
          <w:rFonts w:ascii="Calibri" w:hAnsi="Calibri" w:cs="Calibri"/>
        </w:rPr>
        <w:t xml:space="preserve">oad profile if it can be determined. </w:t>
      </w:r>
    </w:p>
    <w:p w14:paraId="3381A6B6" w14:textId="77777777" w:rsidR="007469F6" w:rsidRPr="00A52D2C" w:rsidRDefault="007469F6" w:rsidP="001F2575">
      <w:pPr>
        <w:autoSpaceDE w:val="0"/>
        <w:autoSpaceDN w:val="0"/>
        <w:adjustRightInd w:val="0"/>
        <w:jc w:val="both"/>
        <w:rPr>
          <w:rFonts w:ascii="Calibri" w:hAnsi="Calibri" w:cs="Calibri"/>
        </w:rPr>
      </w:pPr>
    </w:p>
    <w:p w14:paraId="0FE55E73" w14:textId="348FE282" w:rsidR="007469F6" w:rsidRDefault="007469F6" w:rsidP="001F2575">
      <w:pPr>
        <w:autoSpaceDE w:val="0"/>
        <w:autoSpaceDN w:val="0"/>
        <w:adjustRightInd w:val="0"/>
        <w:jc w:val="both"/>
        <w:rPr>
          <w:rFonts w:ascii="Calibri" w:hAnsi="Calibri" w:cs="Calibri"/>
        </w:rPr>
      </w:pPr>
      <w:r w:rsidRPr="00A52D2C">
        <w:rPr>
          <w:rFonts w:ascii="Calibri" w:hAnsi="Calibri" w:cs="Calibri"/>
          <w:b/>
          <w:bCs/>
        </w:rPr>
        <w:t xml:space="preserve">Unmetered </w:t>
      </w:r>
      <w:r w:rsidR="00F93954">
        <w:rPr>
          <w:rFonts w:ascii="Calibri" w:hAnsi="Calibri" w:cs="Calibri"/>
          <w:b/>
          <w:bCs/>
        </w:rPr>
        <w:t>L</w:t>
      </w:r>
      <w:r w:rsidRPr="00A52D2C">
        <w:rPr>
          <w:rFonts w:ascii="Calibri" w:hAnsi="Calibri" w:cs="Calibri"/>
          <w:b/>
          <w:bCs/>
        </w:rPr>
        <w:t>oads</w:t>
      </w:r>
      <w:r w:rsidR="00B9158E">
        <w:rPr>
          <w:rFonts w:ascii="Calibri" w:hAnsi="Calibri" w:cs="Calibri"/>
        </w:rPr>
        <w:t xml:space="preserve"> – ele</w:t>
      </w:r>
      <w:r w:rsidRPr="00A52D2C">
        <w:rPr>
          <w:rFonts w:ascii="Calibri" w:hAnsi="Calibri" w:cs="Calibri"/>
        </w:rPr>
        <w:t>ctricity consumption that is not metered and is billed based on estimated usage</w:t>
      </w:r>
      <w:r w:rsidR="00B9158E">
        <w:rPr>
          <w:rFonts w:ascii="Calibri" w:hAnsi="Calibri" w:cs="Calibri"/>
        </w:rPr>
        <w:t>.</w:t>
      </w:r>
    </w:p>
    <w:p w14:paraId="6D651C72" w14:textId="77777777" w:rsidR="00B9158E" w:rsidRDefault="00B9158E" w:rsidP="001F2575">
      <w:pPr>
        <w:autoSpaceDE w:val="0"/>
        <w:autoSpaceDN w:val="0"/>
        <w:adjustRightInd w:val="0"/>
        <w:jc w:val="both"/>
        <w:rPr>
          <w:rFonts w:ascii="Calibri" w:hAnsi="Calibri" w:cs="Calibri"/>
        </w:rPr>
      </w:pPr>
    </w:p>
    <w:p w14:paraId="5B0123DE" w14:textId="799E4903" w:rsidR="007469F6" w:rsidRDefault="00FE5549" w:rsidP="001F2575">
      <w:pPr>
        <w:autoSpaceDE w:val="0"/>
        <w:autoSpaceDN w:val="0"/>
        <w:adjustRightInd w:val="0"/>
        <w:jc w:val="both"/>
        <w:rPr>
          <w:rFonts w:ascii="Calibri" w:hAnsi="Calibri" w:cs="Calibri"/>
        </w:rPr>
      </w:pPr>
      <w:r>
        <w:rPr>
          <w:rFonts w:ascii="Calibri" w:hAnsi="Calibri" w:cs="Calibri"/>
          <w:b/>
          <w:bCs/>
        </w:rPr>
        <w:t>Upstream Distributor</w:t>
      </w:r>
      <w:r>
        <w:rPr>
          <w:rFonts w:ascii="Calibri" w:hAnsi="Calibri" w:cs="Calibri"/>
        </w:rPr>
        <w:t xml:space="preserve"> – a </w:t>
      </w:r>
      <w:r w:rsidR="00667642">
        <w:rPr>
          <w:rFonts w:ascii="Calibri" w:hAnsi="Calibri" w:cs="Calibri"/>
        </w:rPr>
        <w:t>D</w:t>
      </w:r>
      <w:r>
        <w:rPr>
          <w:rFonts w:ascii="Calibri" w:hAnsi="Calibri" w:cs="Calibri"/>
        </w:rPr>
        <w:t>istributor that is not part of the subject Distributor’s service territory, boundaries, and distribution system.</w:t>
      </w:r>
    </w:p>
    <w:p w14:paraId="54E566F8" w14:textId="77777777" w:rsidR="00B9158E" w:rsidRDefault="00B9158E" w:rsidP="001F2575">
      <w:pPr>
        <w:autoSpaceDE w:val="0"/>
        <w:autoSpaceDN w:val="0"/>
        <w:adjustRightInd w:val="0"/>
        <w:jc w:val="both"/>
        <w:rPr>
          <w:rFonts w:ascii="Calibri" w:hAnsi="Calibri" w:cs="Calibri"/>
        </w:rPr>
      </w:pPr>
    </w:p>
    <w:p w14:paraId="7FAC159A" w14:textId="77777777" w:rsidR="00B9158E" w:rsidRDefault="00B9158E" w:rsidP="001F2575">
      <w:pPr>
        <w:autoSpaceDE w:val="0"/>
        <w:autoSpaceDN w:val="0"/>
        <w:adjustRightInd w:val="0"/>
        <w:jc w:val="both"/>
        <w:rPr>
          <w:rFonts w:ascii="Calibri" w:hAnsi="Calibri" w:cs="Calibri"/>
        </w:rPr>
      </w:pPr>
      <w:r w:rsidRPr="00B9158E">
        <w:rPr>
          <w:rFonts w:ascii="Calibri" w:hAnsi="Calibri" w:cs="Calibri"/>
          <w:b/>
          <w:bCs/>
        </w:rPr>
        <w:t>Variable Connection Charge</w:t>
      </w:r>
      <w:r w:rsidRPr="00B9158E">
        <w:rPr>
          <w:rFonts w:ascii="Calibri" w:hAnsi="Calibri" w:cs="Calibri"/>
        </w:rPr>
        <w:t xml:space="preserve"> – calculated cost associated with the installation of assets above and beyond the standard connection allowance for basic connection.</w:t>
      </w:r>
    </w:p>
    <w:p w14:paraId="07C5A92A" w14:textId="77777777" w:rsidR="00B9158E" w:rsidRDefault="00B9158E" w:rsidP="001F2575">
      <w:pPr>
        <w:autoSpaceDE w:val="0"/>
        <w:autoSpaceDN w:val="0"/>
        <w:adjustRightInd w:val="0"/>
        <w:jc w:val="both"/>
        <w:rPr>
          <w:rFonts w:ascii="Calibri" w:hAnsi="Calibri" w:cs="Calibri"/>
        </w:rPr>
      </w:pPr>
    </w:p>
    <w:p w14:paraId="44F7593E" w14:textId="77777777" w:rsidR="007469F6" w:rsidRPr="00A52D2C" w:rsidRDefault="007469F6" w:rsidP="001F2575">
      <w:pPr>
        <w:autoSpaceDE w:val="0"/>
        <w:autoSpaceDN w:val="0"/>
        <w:adjustRightInd w:val="0"/>
        <w:jc w:val="both"/>
        <w:rPr>
          <w:rFonts w:ascii="Calibri" w:hAnsi="Calibri" w:cs="Calibri"/>
        </w:rPr>
      </w:pPr>
      <w:r w:rsidRPr="00A52D2C">
        <w:rPr>
          <w:rFonts w:ascii="Calibri" w:hAnsi="Calibri" w:cs="Calibri"/>
          <w:b/>
          <w:bCs/>
        </w:rPr>
        <w:t>Wholesale Market Participant</w:t>
      </w:r>
      <w:r w:rsidR="00B9158E">
        <w:rPr>
          <w:rFonts w:ascii="Calibri" w:hAnsi="Calibri" w:cs="Calibri"/>
        </w:rPr>
        <w:t xml:space="preserve"> – a </w:t>
      </w:r>
      <w:r w:rsidRPr="00A52D2C">
        <w:rPr>
          <w:rFonts w:ascii="Calibri" w:hAnsi="Calibri" w:cs="Calibri"/>
        </w:rPr>
        <w:t xml:space="preserve">person that sells or purchases electricity or ancillary services through the </w:t>
      </w:r>
      <w:hyperlink w:anchor="theimo" w:history="1">
        <w:r w:rsidR="003075D8" w:rsidRPr="00A52D2C">
          <w:rPr>
            <w:rStyle w:val="Hyperlink"/>
            <w:rFonts w:ascii="Calibri" w:hAnsi="Calibri" w:cs="Calibri"/>
            <w:color w:val="auto"/>
            <w:u w:val="none"/>
          </w:rPr>
          <w:t>IESO</w:t>
        </w:r>
      </w:hyperlink>
      <w:r w:rsidRPr="00A52D2C">
        <w:rPr>
          <w:rFonts w:ascii="Calibri" w:hAnsi="Calibri" w:cs="Calibri"/>
        </w:rPr>
        <w:t>-administered markets</w:t>
      </w:r>
      <w:r w:rsidR="00B9158E">
        <w:rPr>
          <w:rFonts w:ascii="Calibri" w:hAnsi="Calibri" w:cs="Calibri"/>
        </w:rPr>
        <w:t>.</w:t>
      </w:r>
    </w:p>
    <w:p w14:paraId="60278713" w14:textId="53D6992A" w:rsidR="007469F6" w:rsidRDefault="007469F6" w:rsidP="001F2575">
      <w:pPr>
        <w:autoSpaceDE w:val="0"/>
        <w:autoSpaceDN w:val="0"/>
        <w:adjustRightInd w:val="0"/>
        <w:jc w:val="both"/>
        <w:rPr>
          <w:rFonts w:ascii="Calibri" w:hAnsi="Calibri" w:cs="Calibri"/>
        </w:rPr>
      </w:pPr>
    </w:p>
    <w:p w14:paraId="6ABEB8BF" w14:textId="31C26515" w:rsidR="00674BE1" w:rsidRDefault="00674BE1" w:rsidP="001F2575">
      <w:pPr>
        <w:autoSpaceDE w:val="0"/>
        <w:autoSpaceDN w:val="0"/>
        <w:adjustRightInd w:val="0"/>
        <w:jc w:val="both"/>
        <w:rPr>
          <w:rFonts w:ascii="Calibri" w:hAnsi="Calibri" w:cs="Calibri"/>
        </w:rPr>
      </w:pPr>
    </w:p>
    <w:p w14:paraId="09ACAD79" w14:textId="7F65E5D4" w:rsidR="00674BE1" w:rsidRDefault="00674BE1" w:rsidP="001F2575">
      <w:pPr>
        <w:autoSpaceDE w:val="0"/>
        <w:autoSpaceDN w:val="0"/>
        <w:adjustRightInd w:val="0"/>
        <w:jc w:val="both"/>
        <w:rPr>
          <w:rFonts w:ascii="Calibri" w:hAnsi="Calibri" w:cs="Calibri"/>
        </w:rPr>
      </w:pPr>
    </w:p>
    <w:p w14:paraId="032F01E9" w14:textId="17632B39" w:rsidR="00674BE1" w:rsidRDefault="00674BE1" w:rsidP="001F2575">
      <w:pPr>
        <w:autoSpaceDE w:val="0"/>
        <w:autoSpaceDN w:val="0"/>
        <w:adjustRightInd w:val="0"/>
        <w:jc w:val="both"/>
        <w:rPr>
          <w:rFonts w:ascii="Calibri" w:hAnsi="Calibri" w:cs="Calibri"/>
        </w:rPr>
      </w:pPr>
    </w:p>
    <w:p w14:paraId="527DE07B" w14:textId="738896F0" w:rsidR="00674BE1" w:rsidRDefault="00674BE1" w:rsidP="001F2575">
      <w:pPr>
        <w:autoSpaceDE w:val="0"/>
        <w:autoSpaceDN w:val="0"/>
        <w:adjustRightInd w:val="0"/>
        <w:jc w:val="both"/>
        <w:rPr>
          <w:rFonts w:ascii="Calibri" w:hAnsi="Calibri" w:cs="Calibri"/>
        </w:rPr>
      </w:pPr>
    </w:p>
    <w:p w14:paraId="5A137CBB" w14:textId="6F2DC450" w:rsidR="00674BE1" w:rsidRDefault="00674BE1" w:rsidP="001F2575">
      <w:pPr>
        <w:autoSpaceDE w:val="0"/>
        <w:autoSpaceDN w:val="0"/>
        <w:adjustRightInd w:val="0"/>
        <w:jc w:val="both"/>
        <w:rPr>
          <w:rFonts w:ascii="Calibri" w:hAnsi="Calibri" w:cs="Calibri"/>
        </w:rPr>
      </w:pPr>
    </w:p>
    <w:p w14:paraId="49D123B4" w14:textId="0864712A" w:rsidR="00674BE1" w:rsidRDefault="00674BE1" w:rsidP="001F2575">
      <w:pPr>
        <w:autoSpaceDE w:val="0"/>
        <w:autoSpaceDN w:val="0"/>
        <w:adjustRightInd w:val="0"/>
        <w:jc w:val="both"/>
        <w:rPr>
          <w:rFonts w:ascii="Calibri" w:hAnsi="Calibri" w:cs="Calibri"/>
        </w:rPr>
      </w:pPr>
    </w:p>
    <w:p w14:paraId="1055FD93" w14:textId="6DA31FF2" w:rsidR="00674BE1" w:rsidRDefault="00674BE1" w:rsidP="001F2575">
      <w:pPr>
        <w:autoSpaceDE w:val="0"/>
        <w:autoSpaceDN w:val="0"/>
        <w:adjustRightInd w:val="0"/>
        <w:jc w:val="both"/>
        <w:rPr>
          <w:rFonts w:ascii="Calibri" w:hAnsi="Calibri" w:cs="Calibri"/>
        </w:rPr>
      </w:pPr>
    </w:p>
    <w:p w14:paraId="260D8672" w14:textId="2A98514B" w:rsidR="00674BE1" w:rsidRDefault="00674BE1" w:rsidP="001F2575">
      <w:pPr>
        <w:autoSpaceDE w:val="0"/>
        <w:autoSpaceDN w:val="0"/>
        <w:adjustRightInd w:val="0"/>
        <w:jc w:val="both"/>
        <w:rPr>
          <w:rFonts w:ascii="Calibri" w:hAnsi="Calibri" w:cs="Calibri"/>
        </w:rPr>
      </w:pPr>
    </w:p>
    <w:p w14:paraId="30737E04" w14:textId="629C9F9B" w:rsidR="00674BE1" w:rsidRDefault="00674BE1" w:rsidP="001F2575">
      <w:pPr>
        <w:autoSpaceDE w:val="0"/>
        <w:autoSpaceDN w:val="0"/>
        <w:adjustRightInd w:val="0"/>
        <w:jc w:val="both"/>
        <w:rPr>
          <w:rFonts w:ascii="Calibri" w:hAnsi="Calibri" w:cs="Calibri"/>
        </w:rPr>
      </w:pPr>
    </w:p>
    <w:p w14:paraId="2DA3D9C6" w14:textId="4A371671" w:rsidR="00674BE1" w:rsidRDefault="00674BE1" w:rsidP="001F2575">
      <w:pPr>
        <w:autoSpaceDE w:val="0"/>
        <w:autoSpaceDN w:val="0"/>
        <w:adjustRightInd w:val="0"/>
        <w:jc w:val="both"/>
        <w:rPr>
          <w:rFonts w:ascii="Calibri" w:hAnsi="Calibri" w:cs="Calibri"/>
        </w:rPr>
      </w:pPr>
    </w:p>
    <w:p w14:paraId="3E64C7A4" w14:textId="086E6016" w:rsidR="00674BE1" w:rsidRDefault="00674BE1" w:rsidP="001F2575">
      <w:pPr>
        <w:autoSpaceDE w:val="0"/>
        <w:autoSpaceDN w:val="0"/>
        <w:adjustRightInd w:val="0"/>
        <w:jc w:val="both"/>
        <w:rPr>
          <w:rFonts w:ascii="Calibri" w:hAnsi="Calibri" w:cs="Calibri"/>
        </w:rPr>
      </w:pPr>
    </w:p>
    <w:p w14:paraId="0D68D488" w14:textId="76319B56" w:rsidR="00674BE1" w:rsidRDefault="00674BE1" w:rsidP="001F2575">
      <w:pPr>
        <w:autoSpaceDE w:val="0"/>
        <w:autoSpaceDN w:val="0"/>
        <w:adjustRightInd w:val="0"/>
        <w:jc w:val="both"/>
        <w:rPr>
          <w:rFonts w:ascii="Calibri" w:hAnsi="Calibri" w:cs="Calibri"/>
        </w:rPr>
      </w:pPr>
    </w:p>
    <w:p w14:paraId="682133F1" w14:textId="6A6EF5C5" w:rsidR="00674BE1" w:rsidRDefault="00674BE1" w:rsidP="001F2575">
      <w:pPr>
        <w:autoSpaceDE w:val="0"/>
        <w:autoSpaceDN w:val="0"/>
        <w:adjustRightInd w:val="0"/>
        <w:jc w:val="both"/>
        <w:rPr>
          <w:rFonts w:ascii="Calibri" w:hAnsi="Calibri" w:cs="Calibri"/>
        </w:rPr>
      </w:pPr>
    </w:p>
    <w:p w14:paraId="3DD77F5A" w14:textId="7688C15F" w:rsidR="00674BE1" w:rsidRDefault="00674BE1" w:rsidP="001F2575">
      <w:pPr>
        <w:autoSpaceDE w:val="0"/>
        <w:autoSpaceDN w:val="0"/>
        <w:adjustRightInd w:val="0"/>
        <w:jc w:val="both"/>
        <w:rPr>
          <w:rFonts w:ascii="Calibri" w:hAnsi="Calibri" w:cs="Calibri"/>
        </w:rPr>
      </w:pPr>
    </w:p>
    <w:p w14:paraId="776F4EFF" w14:textId="57A8070C" w:rsidR="00674BE1" w:rsidRDefault="00674BE1" w:rsidP="001F2575">
      <w:pPr>
        <w:autoSpaceDE w:val="0"/>
        <w:autoSpaceDN w:val="0"/>
        <w:adjustRightInd w:val="0"/>
        <w:jc w:val="both"/>
        <w:rPr>
          <w:rFonts w:ascii="Calibri" w:hAnsi="Calibri" w:cs="Calibri"/>
        </w:rPr>
      </w:pPr>
    </w:p>
    <w:p w14:paraId="64234A39" w14:textId="07E6AD53" w:rsidR="00674BE1" w:rsidRDefault="00674BE1" w:rsidP="001F2575">
      <w:pPr>
        <w:autoSpaceDE w:val="0"/>
        <w:autoSpaceDN w:val="0"/>
        <w:adjustRightInd w:val="0"/>
        <w:jc w:val="both"/>
        <w:rPr>
          <w:rFonts w:ascii="Calibri" w:hAnsi="Calibri" w:cs="Calibri"/>
        </w:rPr>
      </w:pPr>
    </w:p>
    <w:p w14:paraId="3793FB94" w14:textId="1FF58FE9" w:rsidR="00674BE1" w:rsidRDefault="00674BE1" w:rsidP="001F2575">
      <w:pPr>
        <w:autoSpaceDE w:val="0"/>
        <w:autoSpaceDN w:val="0"/>
        <w:adjustRightInd w:val="0"/>
        <w:jc w:val="both"/>
        <w:rPr>
          <w:rFonts w:ascii="Calibri" w:hAnsi="Calibri" w:cs="Calibri"/>
        </w:rPr>
      </w:pPr>
    </w:p>
    <w:p w14:paraId="2A9E8DFA" w14:textId="12AE20B1" w:rsidR="00674BE1" w:rsidRDefault="00674BE1" w:rsidP="001F2575">
      <w:pPr>
        <w:autoSpaceDE w:val="0"/>
        <w:autoSpaceDN w:val="0"/>
        <w:adjustRightInd w:val="0"/>
        <w:jc w:val="both"/>
        <w:rPr>
          <w:rFonts w:ascii="Calibri" w:hAnsi="Calibri" w:cs="Calibri"/>
        </w:rPr>
      </w:pPr>
    </w:p>
    <w:p w14:paraId="3D28EC82" w14:textId="7DA8472D" w:rsidR="00674BE1" w:rsidRDefault="00674BE1" w:rsidP="001F2575">
      <w:pPr>
        <w:autoSpaceDE w:val="0"/>
        <w:autoSpaceDN w:val="0"/>
        <w:adjustRightInd w:val="0"/>
        <w:jc w:val="both"/>
        <w:rPr>
          <w:rFonts w:ascii="Calibri" w:hAnsi="Calibri" w:cs="Calibri"/>
        </w:rPr>
      </w:pPr>
    </w:p>
    <w:p w14:paraId="3BBF7D6A" w14:textId="7793BC65" w:rsidR="00674BE1" w:rsidRDefault="00674BE1" w:rsidP="001F2575">
      <w:pPr>
        <w:autoSpaceDE w:val="0"/>
        <w:autoSpaceDN w:val="0"/>
        <w:adjustRightInd w:val="0"/>
        <w:jc w:val="both"/>
        <w:rPr>
          <w:rFonts w:ascii="Calibri" w:hAnsi="Calibri" w:cs="Calibri"/>
        </w:rPr>
      </w:pPr>
    </w:p>
    <w:p w14:paraId="79AF5C3C" w14:textId="0F51FF3D" w:rsidR="00674BE1" w:rsidRDefault="00674BE1" w:rsidP="001F2575">
      <w:pPr>
        <w:autoSpaceDE w:val="0"/>
        <w:autoSpaceDN w:val="0"/>
        <w:adjustRightInd w:val="0"/>
        <w:jc w:val="both"/>
        <w:rPr>
          <w:rFonts w:ascii="Calibri" w:hAnsi="Calibri" w:cs="Calibri"/>
        </w:rPr>
      </w:pPr>
    </w:p>
    <w:p w14:paraId="57B98A12" w14:textId="545D828D" w:rsidR="00674BE1" w:rsidRDefault="00674BE1" w:rsidP="001F2575">
      <w:pPr>
        <w:autoSpaceDE w:val="0"/>
        <w:autoSpaceDN w:val="0"/>
        <w:adjustRightInd w:val="0"/>
        <w:jc w:val="both"/>
        <w:rPr>
          <w:rFonts w:ascii="Calibri" w:hAnsi="Calibri" w:cs="Calibri"/>
        </w:rPr>
      </w:pPr>
    </w:p>
    <w:p w14:paraId="226650CA" w14:textId="1C1CAFF0" w:rsidR="00674BE1" w:rsidRDefault="00674BE1" w:rsidP="001F2575">
      <w:pPr>
        <w:autoSpaceDE w:val="0"/>
        <w:autoSpaceDN w:val="0"/>
        <w:adjustRightInd w:val="0"/>
        <w:jc w:val="both"/>
        <w:rPr>
          <w:rFonts w:ascii="Calibri" w:hAnsi="Calibri" w:cs="Calibri"/>
        </w:rPr>
      </w:pPr>
    </w:p>
    <w:p w14:paraId="1396574B" w14:textId="4B5A6544" w:rsidR="00674BE1" w:rsidRDefault="00674BE1" w:rsidP="001F2575">
      <w:pPr>
        <w:autoSpaceDE w:val="0"/>
        <w:autoSpaceDN w:val="0"/>
        <w:adjustRightInd w:val="0"/>
        <w:jc w:val="both"/>
        <w:rPr>
          <w:rFonts w:ascii="Calibri" w:hAnsi="Calibri" w:cs="Calibri"/>
        </w:rPr>
      </w:pPr>
    </w:p>
    <w:p w14:paraId="65EBC4AE" w14:textId="283BB60E" w:rsidR="00674BE1" w:rsidRDefault="00674BE1" w:rsidP="001F2575">
      <w:pPr>
        <w:autoSpaceDE w:val="0"/>
        <w:autoSpaceDN w:val="0"/>
        <w:adjustRightInd w:val="0"/>
        <w:jc w:val="both"/>
        <w:rPr>
          <w:rFonts w:ascii="Calibri" w:hAnsi="Calibri" w:cs="Calibri"/>
        </w:rPr>
      </w:pPr>
    </w:p>
    <w:p w14:paraId="6775BECA" w14:textId="77777777" w:rsidR="007469F6" w:rsidRPr="00A52D2C" w:rsidRDefault="007469F6" w:rsidP="001F2575">
      <w:pPr>
        <w:pStyle w:val="Heading1"/>
        <w:jc w:val="both"/>
        <w:rPr>
          <w:rFonts w:cs="Calibri"/>
        </w:rPr>
      </w:pPr>
      <w:bookmarkStart w:id="227" w:name="_Toc85455984"/>
      <w:r w:rsidRPr="00A52D2C">
        <w:rPr>
          <w:rFonts w:cs="Calibri"/>
        </w:rPr>
        <w:t>SECTION 5</w:t>
      </w:r>
      <w:r w:rsidRPr="00A52D2C">
        <w:rPr>
          <w:rFonts w:cs="Calibri"/>
        </w:rPr>
        <w:tab/>
        <w:t>APPENDICIES</w:t>
      </w:r>
      <w:bookmarkEnd w:id="227"/>
    </w:p>
    <w:p w14:paraId="2B2531E3" w14:textId="77777777" w:rsidR="007469F6" w:rsidRPr="00A52D2C" w:rsidRDefault="007469F6" w:rsidP="001F2575">
      <w:pPr>
        <w:widowControl w:val="0"/>
        <w:tabs>
          <w:tab w:val="left" w:pos="2080"/>
        </w:tabs>
        <w:autoSpaceDE w:val="0"/>
        <w:autoSpaceDN w:val="0"/>
        <w:adjustRightInd w:val="0"/>
        <w:jc w:val="both"/>
        <w:rPr>
          <w:rFonts w:ascii="Calibri" w:hAnsi="Calibri" w:cs="Calibri"/>
          <w:b/>
          <w:bCs/>
          <w:sz w:val="32"/>
          <w:szCs w:val="26"/>
        </w:rPr>
      </w:pPr>
    </w:p>
    <w:p w14:paraId="4CF79786" w14:textId="77777777" w:rsidR="007469F6" w:rsidRPr="00A52D2C" w:rsidRDefault="000814F2" w:rsidP="001F2575">
      <w:pPr>
        <w:widowControl w:val="0"/>
        <w:tabs>
          <w:tab w:val="left" w:pos="2080"/>
        </w:tabs>
        <w:autoSpaceDE w:val="0"/>
        <w:autoSpaceDN w:val="0"/>
        <w:adjustRightInd w:val="0"/>
        <w:jc w:val="both"/>
        <w:rPr>
          <w:rFonts w:ascii="Calibri" w:hAnsi="Calibri" w:cs="Calibri"/>
          <w:bCs/>
          <w:sz w:val="32"/>
          <w:szCs w:val="32"/>
        </w:rPr>
      </w:pPr>
      <w:r w:rsidRPr="00A52D2C">
        <w:rPr>
          <w:rFonts w:ascii="Calibri" w:hAnsi="Calibri" w:cs="Calibri"/>
          <w:bCs/>
          <w:sz w:val="32"/>
          <w:szCs w:val="32"/>
        </w:rPr>
        <w:t>Please note the following appendices:</w:t>
      </w:r>
    </w:p>
    <w:p w14:paraId="517CC326" w14:textId="77777777" w:rsidR="007469F6" w:rsidRPr="00A52D2C" w:rsidRDefault="007469F6" w:rsidP="001F2575">
      <w:pPr>
        <w:widowControl w:val="0"/>
        <w:tabs>
          <w:tab w:val="left" w:pos="2080"/>
        </w:tabs>
        <w:autoSpaceDE w:val="0"/>
        <w:autoSpaceDN w:val="0"/>
        <w:adjustRightInd w:val="0"/>
        <w:jc w:val="both"/>
        <w:rPr>
          <w:rFonts w:ascii="Calibri" w:hAnsi="Calibri" w:cs="Calibri"/>
          <w:b/>
          <w:bCs/>
          <w:sz w:val="32"/>
          <w:szCs w:val="26"/>
        </w:rPr>
      </w:pPr>
    </w:p>
    <w:p w14:paraId="3A576FFB" w14:textId="77777777" w:rsidR="005E7C07" w:rsidRPr="00A52D2C" w:rsidRDefault="005E7C07" w:rsidP="001F2575">
      <w:pPr>
        <w:widowControl w:val="0"/>
        <w:numPr>
          <w:ilvl w:val="0"/>
          <w:numId w:val="10"/>
        </w:numPr>
        <w:tabs>
          <w:tab w:val="left" w:pos="1440"/>
        </w:tabs>
        <w:autoSpaceDE w:val="0"/>
        <w:autoSpaceDN w:val="0"/>
        <w:adjustRightInd w:val="0"/>
        <w:jc w:val="both"/>
        <w:rPr>
          <w:rFonts w:ascii="Calibri" w:hAnsi="Calibri" w:cs="Calibri"/>
          <w:b/>
          <w:bCs/>
          <w:sz w:val="32"/>
          <w:szCs w:val="26"/>
        </w:rPr>
      </w:pPr>
      <w:r w:rsidRPr="00A52D2C">
        <w:rPr>
          <w:rFonts w:ascii="Calibri" w:hAnsi="Calibri" w:cs="Calibri"/>
          <w:b/>
          <w:bCs/>
          <w:sz w:val="32"/>
          <w:szCs w:val="26"/>
        </w:rPr>
        <w:t>Policies Relevant to the Conditions of Service</w:t>
      </w:r>
    </w:p>
    <w:p w14:paraId="476FCE98" w14:textId="77777777" w:rsidR="005E7C07" w:rsidRPr="00A52D2C" w:rsidRDefault="005E7C07" w:rsidP="001F2575">
      <w:pPr>
        <w:widowControl w:val="0"/>
        <w:tabs>
          <w:tab w:val="left" w:pos="1440"/>
        </w:tabs>
        <w:autoSpaceDE w:val="0"/>
        <w:autoSpaceDN w:val="0"/>
        <w:adjustRightInd w:val="0"/>
        <w:jc w:val="both"/>
        <w:rPr>
          <w:rFonts w:ascii="Calibri" w:hAnsi="Calibri" w:cs="Calibri"/>
          <w:b/>
          <w:bCs/>
          <w:sz w:val="32"/>
          <w:szCs w:val="26"/>
        </w:rPr>
      </w:pPr>
    </w:p>
    <w:p w14:paraId="275571F7" w14:textId="77777777" w:rsidR="007469F6" w:rsidRPr="00A52D2C" w:rsidRDefault="007469F6" w:rsidP="001F2575">
      <w:pPr>
        <w:widowControl w:val="0"/>
        <w:numPr>
          <w:ilvl w:val="0"/>
          <w:numId w:val="10"/>
        </w:numPr>
        <w:tabs>
          <w:tab w:val="left" w:pos="1440"/>
        </w:tabs>
        <w:autoSpaceDE w:val="0"/>
        <w:autoSpaceDN w:val="0"/>
        <w:adjustRightInd w:val="0"/>
        <w:jc w:val="both"/>
        <w:rPr>
          <w:rFonts w:ascii="Calibri" w:hAnsi="Calibri" w:cs="Calibri"/>
          <w:b/>
          <w:bCs/>
          <w:sz w:val="32"/>
          <w:szCs w:val="26"/>
        </w:rPr>
      </w:pPr>
      <w:r w:rsidRPr="00A52D2C">
        <w:rPr>
          <w:rFonts w:ascii="Calibri" w:hAnsi="Calibri" w:cs="Calibri"/>
          <w:b/>
          <w:bCs/>
          <w:sz w:val="32"/>
          <w:szCs w:val="26"/>
        </w:rPr>
        <w:t>Contact Information</w:t>
      </w:r>
    </w:p>
    <w:p w14:paraId="1401D4EB" w14:textId="77777777" w:rsidR="00654735" w:rsidRPr="00A52D2C" w:rsidRDefault="00654735" w:rsidP="001F2575">
      <w:pPr>
        <w:widowControl w:val="0"/>
        <w:tabs>
          <w:tab w:val="left" w:pos="1440"/>
        </w:tabs>
        <w:autoSpaceDE w:val="0"/>
        <w:autoSpaceDN w:val="0"/>
        <w:adjustRightInd w:val="0"/>
        <w:jc w:val="both"/>
        <w:rPr>
          <w:rFonts w:ascii="Calibri" w:hAnsi="Calibri" w:cs="Calibri"/>
          <w:b/>
          <w:bCs/>
          <w:sz w:val="32"/>
          <w:szCs w:val="26"/>
        </w:rPr>
      </w:pPr>
    </w:p>
    <w:p w14:paraId="2551FA17" w14:textId="77777777" w:rsidR="00654735" w:rsidRPr="003D1DE1" w:rsidRDefault="0064387E" w:rsidP="001F2575">
      <w:pPr>
        <w:widowControl w:val="0"/>
        <w:numPr>
          <w:ilvl w:val="0"/>
          <w:numId w:val="10"/>
        </w:numPr>
        <w:tabs>
          <w:tab w:val="left" w:pos="1440"/>
        </w:tabs>
        <w:autoSpaceDE w:val="0"/>
        <w:autoSpaceDN w:val="0"/>
        <w:adjustRightInd w:val="0"/>
        <w:jc w:val="both"/>
        <w:rPr>
          <w:rFonts w:ascii="Calibri" w:hAnsi="Calibri" w:cs="Calibri"/>
          <w:b/>
          <w:bCs/>
          <w:sz w:val="32"/>
          <w:szCs w:val="26"/>
        </w:rPr>
      </w:pPr>
      <w:r w:rsidRPr="003D1DE1">
        <w:rPr>
          <w:rFonts w:ascii="Calibri" w:hAnsi="Calibri" w:cs="Calibri"/>
          <w:b/>
          <w:bCs/>
          <w:sz w:val="32"/>
          <w:szCs w:val="26"/>
        </w:rPr>
        <w:t>Distribution Connection</w:t>
      </w:r>
      <w:r w:rsidR="00654735" w:rsidRPr="003D1DE1">
        <w:rPr>
          <w:rFonts w:ascii="Calibri" w:hAnsi="Calibri" w:cs="Calibri"/>
          <w:b/>
          <w:bCs/>
          <w:sz w:val="32"/>
          <w:szCs w:val="26"/>
        </w:rPr>
        <w:t xml:space="preserve"> Process</w:t>
      </w:r>
    </w:p>
    <w:p w14:paraId="54F3F91B" w14:textId="77777777" w:rsidR="000032DB" w:rsidRPr="00A52D2C" w:rsidRDefault="000032DB" w:rsidP="001F2575">
      <w:pPr>
        <w:widowControl w:val="0"/>
        <w:tabs>
          <w:tab w:val="left" w:pos="1440"/>
        </w:tabs>
        <w:autoSpaceDE w:val="0"/>
        <w:autoSpaceDN w:val="0"/>
        <w:adjustRightInd w:val="0"/>
        <w:jc w:val="both"/>
        <w:rPr>
          <w:rFonts w:ascii="Calibri" w:hAnsi="Calibri" w:cs="Calibri"/>
          <w:b/>
          <w:bCs/>
          <w:sz w:val="32"/>
          <w:szCs w:val="26"/>
        </w:rPr>
      </w:pPr>
    </w:p>
    <w:p w14:paraId="2EA855DB" w14:textId="77777777" w:rsidR="000032DB" w:rsidRPr="00A52D2C" w:rsidRDefault="000032DB" w:rsidP="001F2575">
      <w:pPr>
        <w:widowControl w:val="0"/>
        <w:numPr>
          <w:ilvl w:val="0"/>
          <w:numId w:val="10"/>
        </w:numPr>
        <w:tabs>
          <w:tab w:val="left" w:pos="1440"/>
        </w:tabs>
        <w:autoSpaceDE w:val="0"/>
        <w:autoSpaceDN w:val="0"/>
        <w:adjustRightInd w:val="0"/>
        <w:jc w:val="both"/>
        <w:rPr>
          <w:rFonts w:ascii="Calibri" w:hAnsi="Calibri" w:cs="Calibri"/>
          <w:b/>
          <w:bCs/>
          <w:sz w:val="32"/>
          <w:szCs w:val="26"/>
        </w:rPr>
      </w:pPr>
      <w:r w:rsidRPr="00A52D2C">
        <w:rPr>
          <w:rFonts w:ascii="Calibri" w:hAnsi="Calibri" w:cs="Calibri"/>
          <w:b/>
          <w:bCs/>
          <w:sz w:val="32"/>
          <w:szCs w:val="26"/>
        </w:rPr>
        <w:t>Request</w:t>
      </w:r>
      <w:r w:rsidR="000814F2" w:rsidRPr="00A52D2C">
        <w:rPr>
          <w:rFonts w:ascii="Calibri" w:hAnsi="Calibri" w:cs="Calibri"/>
          <w:b/>
          <w:bCs/>
          <w:sz w:val="32"/>
          <w:szCs w:val="26"/>
        </w:rPr>
        <w:t xml:space="preserve"> for </w:t>
      </w:r>
      <w:r w:rsidRPr="00A52D2C">
        <w:rPr>
          <w:rFonts w:ascii="Calibri" w:hAnsi="Calibri" w:cs="Calibri"/>
          <w:b/>
          <w:bCs/>
          <w:sz w:val="32"/>
          <w:szCs w:val="26"/>
        </w:rPr>
        <w:t>Connection Form</w:t>
      </w:r>
    </w:p>
    <w:p w14:paraId="0AF26C42" w14:textId="77777777" w:rsidR="000032DB" w:rsidRPr="00A52D2C" w:rsidRDefault="000032DB" w:rsidP="001F2575">
      <w:pPr>
        <w:widowControl w:val="0"/>
        <w:tabs>
          <w:tab w:val="left" w:pos="1440"/>
        </w:tabs>
        <w:autoSpaceDE w:val="0"/>
        <w:autoSpaceDN w:val="0"/>
        <w:adjustRightInd w:val="0"/>
        <w:jc w:val="both"/>
        <w:rPr>
          <w:rFonts w:ascii="Calibri" w:hAnsi="Calibri" w:cs="Calibri"/>
          <w:b/>
          <w:bCs/>
          <w:sz w:val="32"/>
          <w:szCs w:val="26"/>
        </w:rPr>
      </w:pPr>
    </w:p>
    <w:p w14:paraId="112FCE36" w14:textId="77777777" w:rsidR="000032DB" w:rsidRPr="003D1DE1" w:rsidRDefault="000032DB" w:rsidP="001F2575">
      <w:pPr>
        <w:widowControl w:val="0"/>
        <w:numPr>
          <w:ilvl w:val="0"/>
          <w:numId w:val="10"/>
        </w:numPr>
        <w:tabs>
          <w:tab w:val="left" w:pos="1440"/>
        </w:tabs>
        <w:autoSpaceDE w:val="0"/>
        <w:autoSpaceDN w:val="0"/>
        <w:adjustRightInd w:val="0"/>
        <w:jc w:val="both"/>
        <w:rPr>
          <w:rFonts w:ascii="Calibri" w:hAnsi="Calibri" w:cs="Calibri"/>
          <w:b/>
          <w:bCs/>
          <w:sz w:val="32"/>
          <w:szCs w:val="26"/>
        </w:rPr>
      </w:pPr>
      <w:r w:rsidRPr="003D1DE1">
        <w:rPr>
          <w:rFonts w:ascii="Calibri" w:hAnsi="Calibri" w:cs="Calibri"/>
          <w:b/>
          <w:bCs/>
          <w:sz w:val="32"/>
          <w:szCs w:val="26"/>
        </w:rPr>
        <w:t>Electrical Planning Requirements Document</w:t>
      </w:r>
    </w:p>
    <w:p w14:paraId="7206A3DD" w14:textId="77777777" w:rsidR="000032DB" w:rsidRPr="00A52D2C" w:rsidRDefault="000032DB" w:rsidP="001F2575">
      <w:pPr>
        <w:widowControl w:val="0"/>
        <w:tabs>
          <w:tab w:val="left" w:pos="1440"/>
        </w:tabs>
        <w:autoSpaceDE w:val="0"/>
        <w:autoSpaceDN w:val="0"/>
        <w:adjustRightInd w:val="0"/>
        <w:jc w:val="both"/>
        <w:rPr>
          <w:rFonts w:ascii="Calibri" w:hAnsi="Calibri" w:cs="Calibri"/>
          <w:b/>
          <w:bCs/>
          <w:sz w:val="32"/>
          <w:szCs w:val="26"/>
        </w:rPr>
      </w:pPr>
    </w:p>
    <w:p w14:paraId="03C9429C" w14:textId="704F8D0B" w:rsidR="000032DB" w:rsidRDefault="000032DB" w:rsidP="001F2575">
      <w:pPr>
        <w:widowControl w:val="0"/>
        <w:numPr>
          <w:ilvl w:val="0"/>
          <w:numId w:val="10"/>
        </w:numPr>
        <w:tabs>
          <w:tab w:val="left" w:pos="1440"/>
        </w:tabs>
        <w:autoSpaceDE w:val="0"/>
        <w:autoSpaceDN w:val="0"/>
        <w:adjustRightInd w:val="0"/>
        <w:jc w:val="both"/>
        <w:rPr>
          <w:rFonts w:ascii="Calibri" w:hAnsi="Calibri" w:cs="Calibri"/>
          <w:b/>
          <w:bCs/>
          <w:sz w:val="32"/>
          <w:szCs w:val="26"/>
        </w:rPr>
      </w:pPr>
      <w:r w:rsidRPr="003D1DE1">
        <w:rPr>
          <w:rFonts w:ascii="Calibri" w:hAnsi="Calibri" w:cs="Calibri"/>
          <w:b/>
          <w:bCs/>
          <w:sz w:val="32"/>
          <w:szCs w:val="26"/>
        </w:rPr>
        <w:t>Electric Service Meter Base/ Service Verification Form</w:t>
      </w:r>
    </w:p>
    <w:p w14:paraId="36E2CF64" w14:textId="77777777" w:rsidR="000C0BD0" w:rsidRDefault="000C0BD0" w:rsidP="00EC4124">
      <w:pPr>
        <w:widowControl w:val="0"/>
        <w:tabs>
          <w:tab w:val="left" w:pos="1440"/>
        </w:tabs>
        <w:autoSpaceDE w:val="0"/>
        <w:autoSpaceDN w:val="0"/>
        <w:adjustRightInd w:val="0"/>
        <w:jc w:val="both"/>
        <w:rPr>
          <w:rFonts w:ascii="Calibri" w:hAnsi="Calibri" w:cs="Calibri"/>
          <w:b/>
          <w:bCs/>
          <w:sz w:val="32"/>
          <w:szCs w:val="26"/>
        </w:rPr>
      </w:pPr>
    </w:p>
    <w:p w14:paraId="5263356B" w14:textId="7F082CA5" w:rsidR="00F51C87" w:rsidRPr="003D1DE1" w:rsidRDefault="00F51C87" w:rsidP="001F2575">
      <w:pPr>
        <w:widowControl w:val="0"/>
        <w:numPr>
          <w:ilvl w:val="0"/>
          <w:numId w:val="10"/>
        </w:numPr>
        <w:tabs>
          <w:tab w:val="left" w:pos="1440"/>
        </w:tabs>
        <w:autoSpaceDE w:val="0"/>
        <w:autoSpaceDN w:val="0"/>
        <w:adjustRightInd w:val="0"/>
        <w:jc w:val="both"/>
        <w:rPr>
          <w:rFonts w:ascii="Calibri" w:hAnsi="Calibri" w:cs="Calibri"/>
          <w:b/>
          <w:bCs/>
          <w:sz w:val="32"/>
          <w:szCs w:val="26"/>
        </w:rPr>
      </w:pPr>
      <w:r>
        <w:rPr>
          <w:rFonts w:ascii="Calibri" w:hAnsi="Calibri" w:cs="Calibri"/>
          <w:b/>
          <w:bCs/>
          <w:sz w:val="32"/>
          <w:szCs w:val="26"/>
        </w:rPr>
        <w:t>Demarcation Point Interpretive Drawings</w:t>
      </w:r>
    </w:p>
    <w:p w14:paraId="5B0D0EBF" w14:textId="77777777" w:rsidR="005E7C07" w:rsidRPr="00A52D2C" w:rsidRDefault="005E7C07" w:rsidP="001F2575">
      <w:pPr>
        <w:jc w:val="both"/>
        <w:rPr>
          <w:rFonts w:ascii="Calibri" w:hAnsi="Calibri" w:cs="Calibri"/>
        </w:rPr>
      </w:pPr>
    </w:p>
    <w:p w14:paraId="1EFB9872" w14:textId="77777777" w:rsidR="005E7C07" w:rsidRPr="00A52D2C" w:rsidRDefault="005E7C07" w:rsidP="001F2575">
      <w:pPr>
        <w:jc w:val="both"/>
        <w:rPr>
          <w:rFonts w:ascii="Calibri" w:hAnsi="Calibri" w:cs="Calibri"/>
        </w:rPr>
      </w:pPr>
    </w:p>
    <w:p w14:paraId="351405D6" w14:textId="77777777" w:rsidR="00623C1C" w:rsidRPr="00A52D2C" w:rsidRDefault="00623C1C" w:rsidP="001F2575">
      <w:pPr>
        <w:jc w:val="both"/>
        <w:rPr>
          <w:rFonts w:ascii="Calibri" w:hAnsi="Calibri" w:cs="Calibri"/>
        </w:rPr>
      </w:pPr>
    </w:p>
    <w:p w14:paraId="5C30B3F7" w14:textId="77777777" w:rsidR="00623C1C" w:rsidRPr="00A52D2C" w:rsidRDefault="00623C1C" w:rsidP="001F2575">
      <w:pPr>
        <w:jc w:val="both"/>
        <w:rPr>
          <w:rFonts w:ascii="Calibri" w:hAnsi="Calibri" w:cs="Calibri"/>
        </w:rPr>
      </w:pPr>
    </w:p>
    <w:p w14:paraId="5374E0AC" w14:textId="77777777" w:rsidR="00623C1C" w:rsidRPr="00A52D2C" w:rsidRDefault="00623C1C" w:rsidP="001F2575">
      <w:pPr>
        <w:jc w:val="both"/>
        <w:rPr>
          <w:rFonts w:ascii="Calibri" w:hAnsi="Calibri" w:cs="Calibri"/>
        </w:rPr>
      </w:pPr>
    </w:p>
    <w:p w14:paraId="45DC0D70" w14:textId="77777777" w:rsidR="00623C1C" w:rsidRPr="00A52D2C" w:rsidRDefault="00623C1C" w:rsidP="001F2575">
      <w:pPr>
        <w:jc w:val="both"/>
        <w:rPr>
          <w:rFonts w:ascii="Calibri" w:hAnsi="Calibri" w:cs="Calibri"/>
        </w:rPr>
      </w:pPr>
    </w:p>
    <w:p w14:paraId="25FC4B32" w14:textId="77777777" w:rsidR="00623C1C" w:rsidRPr="00A52D2C" w:rsidRDefault="00623C1C" w:rsidP="001F2575">
      <w:pPr>
        <w:jc w:val="both"/>
        <w:rPr>
          <w:rFonts w:ascii="Calibri" w:hAnsi="Calibri" w:cs="Calibri"/>
        </w:rPr>
      </w:pPr>
    </w:p>
    <w:p w14:paraId="5ADD77E8" w14:textId="77777777" w:rsidR="00623C1C" w:rsidRPr="00A52D2C" w:rsidRDefault="00623C1C" w:rsidP="001F2575">
      <w:pPr>
        <w:jc w:val="both"/>
        <w:rPr>
          <w:rFonts w:ascii="Calibri" w:hAnsi="Calibri" w:cs="Calibri"/>
        </w:rPr>
      </w:pPr>
    </w:p>
    <w:p w14:paraId="7D4DE8B4" w14:textId="77777777" w:rsidR="00623C1C" w:rsidRPr="00A52D2C" w:rsidRDefault="00623C1C" w:rsidP="001F2575">
      <w:pPr>
        <w:jc w:val="both"/>
        <w:rPr>
          <w:rFonts w:ascii="Calibri" w:hAnsi="Calibri" w:cs="Calibri"/>
        </w:rPr>
      </w:pPr>
    </w:p>
    <w:p w14:paraId="30E53109" w14:textId="77777777" w:rsidR="00623C1C" w:rsidRPr="00A52D2C" w:rsidRDefault="00623C1C" w:rsidP="001F2575">
      <w:pPr>
        <w:jc w:val="both"/>
        <w:rPr>
          <w:rFonts w:ascii="Calibri" w:hAnsi="Calibri" w:cs="Calibri"/>
        </w:rPr>
      </w:pPr>
    </w:p>
    <w:p w14:paraId="6396F29F" w14:textId="77777777" w:rsidR="00623C1C" w:rsidRPr="00A52D2C" w:rsidRDefault="00623C1C" w:rsidP="001F2575">
      <w:pPr>
        <w:jc w:val="both"/>
        <w:rPr>
          <w:rFonts w:ascii="Calibri" w:hAnsi="Calibri" w:cs="Calibri"/>
        </w:rPr>
      </w:pPr>
    </w:p>
    <w:p w14:paraId="30E69B20" w14:textId="77777777" w:rsidR="00623C1C" w:rsidRPr="00A52D2C" w:rsidRDefault="00623C1C" w:rsidP="001F2575">
      <w:pPr>
        <w:jc w:val="both"/>
        <w:rPr>
          <w:rFonts w:ascii="Calibri" w:hAnsi="Calibri" w:cs="Calibri"/>
        </w:rPr>
      </w:pPr>
    </w:p>
    <w:p w14:paraId="19D9DA8B" w14:textId="77777777" w:rsidR="00623C1C" w:rsidRPr="00A52D2C" w:rsidRDefault="00623C1C" w:rsidP="001F2575">
      <w:pPr>
        <w:jc w:val="both"/>
        <w:rPr>
          <w:rFonts w:ascii="Calibri" w:hAnsi="Calibri" w:cs="Calibri"/>
        </w:rPr>
      </w:pPr>
    </w:p>
    <w:p w14:paraId="55A1B7A6" w14:textId="3EFDA9A1" w:rsidR="005E7C07" w:rsidRDefault="005E7C07" w:rsidP="001F2575">
      <w:pPr>
        <w:jc w:val="both"/>
        <w:rPr>
          <w:rFonts w:ascii="Calibri" w:hAnsi="Calibri" w:cs="Calibri"/>
        </w:rPr>
      </w:pPr>
    </w:p>
    <w:p w14:paraId="24616AB8" w14:textId="77777777" w:rsidR="00EC4124" w:rsidRPr="00A52D2C" w:rsidRDefault="00EC4124" w:rsidP="001F2575">
      <w:pPr>
        <w:jc w:val="both"/>
        <w:rPr>
          <w:rFonts w:ascii="Calibri" w:hAnsi="Calibri" w:cs="Calibri"/>
        </w:rPr>
      </w:pPr>
    </w:p>
    <w:p w14:paraId="380F3B24" w14:textId="77777777" w:rsidR="00623C1C" w:rsidRPr="00A52D2C" w:rsidRDefault="00623C1C" w:rsidP="001F2575">
      <w:pPr>
        <w:jc w:val="both"/>
        <w:rPr>
          <w:rFonts w:ascii="Calibri" w:hAnsi="Calibri" w:cs="Calibri"/>
        </w:rPr>
      </w:pPr>
    </w:p>
    <w:p w14:paraId="3B5C93C5" w14:textId="77777777" w:rsidR="00623C1C" w:rsidRPr="00A52D2C" w:rsidRDefault="00623C1C" w:rsidP="001F2575">
      <w:pPr>
        <w:jc w:val="both"/>
        <w:rPr>
          <w:rFonts w:ascii="Calibri" w:hAnsi="Calibri" w:cs="Calibri"/>
        </w:rPr>
      </w:pPr>
    </w:p>
    <w:p w14:paraId="1F409B97" w14:textId="77777777" w:rsidR="00430C96" w:rsidRPr="00A52D2C" w:rsidRDefault="00984ED7" w:rsidP="005D0AE9">
      <w:pPr>
        <w:pStyle w:val="Heading3"/>
      </w:pPr>
      <w:bookmarkStart w:id="228" w:name="_POLICIES_Relevant_to"/>
      <w:bookmarkStart w:id="229" w:name="_Toc85455985"/>
      <w:bookmarkEnd w:id="228"/>
      <w:r w:rsidRPr="00A52D2C">
        <w:t>POLICIES</w:t>
      </w:r>
      <w:r w:rsidR="005759B6" w:rsidRPr="00A52D2C">
        <w:t xml:space="preserve"> Relevant to Conditions of Service</w:t>
      </w:r>
      <w:r w:rsidR="00430C96" w:rsidRPr="00A52D2C">
        <w:t>:</w:t>
      </w:r>
      <w:bookmarkEnd w:id="229"/>
    </w:p>
    <w:p w14:paraId="0C9DC01B" w14:textId="77777777" w:rsidR="00430C96" w:rsidRPr="00A52D2C" w:rsidRDefault="00430C96" w:rsidP="001F2575">
      <w:pPr>
        <w:jc w:val="both"/>
        <w:rPr>
          <w:rFonts w:ascii="Calibri" w:hAnsi="Calibri" w:cs="Calibri"/>
        </w:rPr>
      </w:pPr>
    </w:p>
    <w:p w14:paraId="1ADF93E4" w14:textId="77777777" w:rsidR="005759B6" w:rsidRPr="00A52D2C" w:rsidRDefault="005E7C07" w:rsidP="001F2575">
      <w:pPr>
        <w:jc w:val="both"/>
        <w:rPr>
          <w:rFonts w:ascii="Calibri" w:hAnsi="Calibri" w:cs="Calibri"/>
        </w:rPr>
      </w:pPr>
      <w:r w:rsidRPr="00A52D2C">
        <w:rPr>
          <w:rFonts w:ascii="Calibri" w:hAnsi="Calibri" w:cs="Calibri"/>
        </w:rPr>
        <w:t xml:space="preserve">The following </w:t>
      </w:r>
      <w:r w:rsidR="00295AEC" w:rsidRPr="00A52D2C">
        <w:rPr>
          <w:rFonts w:ascii="Calibri" w:hAnsi="Calibri" w:cs="Calibri"/>
        </w:rPr>
        <w:t xml:space="preserve">CHEC standard </w:t>
      </w:r>
      <w:r w:rsidRPr="00A52D2C">
        <w:rPr>
          <w:rFonts w:ascii="Calibri" w:hAnsi="Calibri" w:cs="Calibri"/>
        </w:rPr>
        <w:t xml:space="preserve">policies provide additional information on a Distributor’s processes.  </w:t>
      </w:r>
      <w:r w:rsidR="00430C96" w:rsidRPr="00A52D2C">
        <w:rPr>
          <w:rFonts w:ascii="Calibri" w:hAnsi="Calibri" w:cs="Calibri"/>
        </w:rPr>
        <w:t xml:space="preserve">Please </w:t>
      </w:r>
      <w:r w:rsidR="008B43C4" w:rsidRPr="00A52D2C">
        <w:rPr>
          <w:rFonts w:ascii="Calibri" w:hAnsi="Calibri" w:cs="Calibri"/>
        </w:rPr>
        <w:t>c</w:t>
      </w:r>
      <w:r w:rsidR="00C078BD" w:rsidRPr="00A52D2C">
        <w:rPr>
          <w:rFonts w:ascii="Calibri" w:hAnsi="Calibri" w:cs="Calibri"/>
        </w:rPr>
        <w:t xml:space="preserve">ontact </w:t>
      </w:r>
      <w:r w:rsidR="008B43C4" w:rsidRPr="00A52D2C">
        <w:rPr>
          <w:rFonts w:ascii="Calibri" w:hAnsi="Calibri" w:cs="Calibri"/>
        </w:rPr>
        <w:t xml:space="preserve">your </w:t>
      </w:r>
      <w:r w:rsidR="00D32D8E" w:rsidRPr="00A52D2C">
        <w:rPr>
          <w:rFonts w:ascii="Calibri" w:hAnsi="Calibri" w:cs="Calibri"/>
        </w:rPr>
        <w:t>D</w:t>
      </w:r>
      <w:r w:rsidR="002C21CE" w:rsidRPr="00A52D2C">
        <w:rPr>
          <w:rFonts w:ascii="Calibri" w:hAnsi="Calibri" w:cs="Calibri"/>
        </w:rPr>
        <w:t>istributor</w:t>
      </w:r>
      <w:r w:rsidR="00C078BD" w:rsidRPr="00A52D2C">
        <w:rPr>
          <w:rFonts w:ascii="Calibri" w:hAnsi="Calibri" w:cs="Calibri"/>
        </w:rPr>
        <w:t xml:space="preserve"> to obtain the most recent copy of the policy</w:t>
      </w:r>
      <w:r w:rsidR="00DD7C5B" w:rsidRPr="00A52D2C">
        <w:rPr>
          <w:rFonts w:ascii="Calibri" w:hAnsi="Calibri" w:cs="Calibri"/>
        </w:rPr>
        <w:t>:</w:t>
      </w:r>
    </w:p>
    <w:p w14:paraId="0E3961A1" w14:textId="77777777" w:rsidR="00DD7C5B" w:rsidRPr="00A52D2C" w:rsidRDefault="00DD7C5B" w:rsidP="001F2575">
      <w:pPr>
        <w:jc w:val="both"/>
        <w:rPr>
          <w:rFonts w:ascii="Calibri" w:hAnsi="Calibri" w:cs="Calibri"/>
        </w:rPr>
      </w:pPr>
    </w:p>
    <w:p w14:paraId="4A63221F" w14:textId="77777777" w:rsidR="001D0865" w:rsidRPr="00A52D2C" w:rsidRDefault="001D0865" w:rsidP="001F2575">
      <w:pPr>
        <w:ind w:left="720" w:firstLine="720"/>
        <w:jc w:val="both"/>
        <w:rPr>
          <w:rFonts w:ascii="Calibri" w:hAnsi="Calibri" w:cs="Calibri"/>
        </w:rPr>
      </w:pPr>
      <w:r w:rsidRPr="00A52D2C">
        <w:rPr>
          <w:rFonts w:ascii="Calibri" w:hAnsi="Calibri" w:cs="Calibri"/>
        </w:rPr>
        <w:t xml:space="preserve">Policy </w:t>
      </w:r>
      <w:r w:rsidR="008E42BF" w:rsidRPr="00A52D2C">
        <w:rPr>
          <w:rFonts w:ascii="Calibri" w:hAnsi="Calibri" w:cs="Calibri"/>
        </w:rPr>
        <w:t>2.01</w:t>
      </w:r>
      <w:r w:rsidRPr="00A52D2C">
        <w:rPr>
          <w:rFonts w:ascii="Calibri" w:hAnsi="Calibri" w:cs="Calibri"/>
        </w:rPr>
        <w:t xml:space="preserve"> – Security Deposit</w:t>
      </w:r>
    </w:p>
    <w:p w14:paraId="5820E7C9" w14:textId="77777777" w:rsidR="00623C1C" w:rsidRPr="00A52D2C" w:rsidRDefault="00623C1C" w:rsidP="001F2575">
      <w:pPr>
        <w:jc w:val="both"/>
        <w:rPr>
          <w:rFonts w:ascii="Calibri" w:hAnsi="Calibri" w:cs="Calibri"/>
        </w:rPr>
      </w:pPr>
    </w:p>
    <w:p w14:paraId="0168F2C6" w14:textId="77777777" w:rsidR="001D0865" w:rsidRPr="00A52D2C" w:rsidRDefault="001D0865" w:rsidP="001F2575">
      <w:pPr>
        <w:ind w:left="720" w:firstLine="720"/>
        <w:jc w:val="both"/>
        <w:rPr>
          <w:rFonts w:ascii="Calibri" w:hAnsi="Calibri" w:cs="Calibri"/>
        </w:rPr>
      </w:pPr>
      <w:r w:rsidRPr="00A52D2C">
        <w:rPr>
          <w:rFonts w:ascii="Calibri" w:hAnsi="Calibri" w:cs="Calibri"/>
        </w:rPr>
        <w:t xml:space="preserve">Policy </w:t>
      </w:r>
      <w:r w:rsidR="008E42BF" w:rsidRPr="00A52D2C">
        <w:rPr>
          <w:rFonts w:ascii="Calibri" w:hAnsi="Calibri" w:cs="Calibri"/>
        </w:rPr>
        <w:t>2.02</w:t>
      </w:r>
      <w:r w:rsidRPr="00A52D2C">
        <w:rPr>
          <w:rFonts w:ascii="Calibri" w:hAnsi="Calibri" w:cs="Calibri"/>
        </w:rPr>
        <w:t xml:space="preserve"> – Billing and Payment</w:t>
      </w:r>
    </w:p>
    <w:p w14:paraId="323646DC" w14:textId="77777777" w:rsidR="00CA3A60" w:rsidRPr="00A52D2C" w:rsidRDefault="00CA3A60" w:rsidP="001F2575">
      <w:pPr>
        <w:jc w:val="both"/>
        <w:rPr>
          <w:rFonts w:ascii="Calibri" w:hAnsi="Calibri" w:cs="Calibri"/>
        </w:rPr>
      </w:pPr>
    </w:p>
    <w:p w14:paraId="674930D9" w14:textId="77777777" w:rsidR="00CA3A60" w:rsidRPr="00A52D2C" w:rsidRDefault="00CA3A60" w:rsidP="001F2575">
      <w:pPr>
        <w:jc w:val="both"/>
        <w:rPr>
          <w:rFonts w:ascii="Calibri" w:hAnsi="Calibri" w:cs="Calibri"/>
        </w:rPr>
      </w:pPr>
      <w:r w:rsidRPr="00A52D2C">
        <w:rPr>
          <w:rFonts w:ascii="Calibri" w:hAnsi="Calibri" w:cs="Calibri"/>
        </w:rPr>
        <w:tab/>
      </w:r>
      <w:r w:rsidRPr="00A52D2C">
        <w:rPr>
          <w:rFonts w:ascii="Calibri" w:hAnsi="Calibri" w:cs="Calibri"/>
        </w:rPr>
        <w:tab/>
        <w:t xml:space="preserve">Policy 2.04 </w:t>
      </w:r>
      <w:r w:rsidR="008B43C4" w:rsidRPr="00A52D2C">
        <w:rPr>
          <w:rFonts w:ascii="Calibri" w:hAnsi="Calibri" w:cs="Calibri"/>
        </w:rPr>
        <w:t xml:space="preserve">– </w:t>
      </w:r>
      <w:r w:rsidRPr="00A52D2C">
        <w:rPr>
          <w:rFonts w:ascii="Calibri" w:hAnsi="Calibri" w:cs="Calibri"/>
        </w:rPr>
        <w:t>Eligible Low-Income Customer</w:t>
      </w:r>
    </w:p>
    <w:p w14:paraId="7DE3F2BF" w14:textId="77777777" w:rsidR="005E7C07" w:rsidRPr="00A52D2C" w:rsidRDefault="005E7C07" w:rsidP="001F2575">
      <w:pPr>
        <w:jc w:val="both"/>
        <w:rPr>
          <w:rFonts w:ascii="Calibri" w:hAnsi="Calibri" w:cs="Calibri"/>
        </w:rPr>
      </w:pPr>
    </w:p>
    <w:p w14:paraId="2CE47FED" w14:textId="77777777" w:rsidR="005E7C07" w:rsidRPr="00A52D2C" w:rsidRDefault="005E7C07" w:rsidP="001F2575">
      <w:pPr>
        <w:jc w:val="both"/>
        <w:rPr>
          <w:rFonts w:ascii="Calibri" w:hAnsi="Calibri" w:cs="Calibri"/>
        </w:rPr>
      </w:pPr>
      <w:r w:rsidRPr="00A52D2C">
        <w:rPr>
          <w:rFonts w:ascii="Calibri" w:hAnsi="Calibri" w:cs="Calibri"/>
        </w:rPr>
        <w:tab/>
      </w:r>
      <w:r w:rsidRPr="00A52D2C">
        <w:rPr>
          <w:rFonts w:ascii="Calibri" w:hAnsi="Calibri" w:cs="Calibri"/>
        </w:rPr>
        <w:tab/>
        <w:t xml:space="preserve">Policy 2.05 </w:t>
      </w:r>
      <w:r w:rsidR="008B43C4" w:rsidRPr="00A52D2C">
        <w:rPr>
          <w:rFonts w:ascii="Calibri" w:hAnsi="Calibri" w:cs="Calibri"/>
        </w:rPr>
        <w:t xml:space="preserve">– </w:t>
      </w:r>
      <w:r w:rsidRPr="00A52D2C">
        <w:rPr>
          <w:rFonts w:ascii="Calibri" w:hAnsi="Calibri" w:cs="Calibri"/>
        </w:rPr>
        <w:t>Opening and Closing of Accounts</w:t>
      </w:r>
    </w:p>
    <w:p w14:paraId="550C685C" w14:textId="77777777" w:rsidR="005E7C07" w:rsidRPr="00A52D2C" w:rsidRDefault="005E7C07" w:rsidP="001F2575">
      <w:pPr>
        <w:jc w:val="both"/>
        <w:rPr>
          <w:rFonts w:ascii="Calibri" w:hAnsi="Calibri" w:cs="Calibri"/>
        </w:rPr>
      </w:pPr>
    </w:p>
    <w:p w14:paraId="580C7347" w14:textId="77777777" w:rsidR="005E7C07" w:rsidRPr="00A52D2C" w:rsidRDefault="005E7C07" w:rsidP="001F2575">
      <w:pPr>
        <w:jc w:val="both"/>
        <w:rPr>
          <w:rFonts w:ascii="Calibri" w:hAnsi="Calibri" w:cs="Calibri"/>
        </w:rPr>
      </w:pPr>
      <w:r w:rsidRPr="00A52D2C">
        <w:rPr>
          <w:rFonts w:ascii="Calibri" w:hAnsi="Calibri" w:cs="Calibri"/>
        </w:rPr>
        <w:tab/>
      </w:r>
      <w:r w:rsidRPr="00A52D2C">
        <w:rPr>
          <w:rFonts w:ascii="Calibri" w:hAnsi="Calibri" w:cs="Calibri"/>
        </w:rPr>
        <w:tab/>
        <w:t xml:space="preserve">Policy 2.06 </w:t>
      </w:r>
      <w:r w:rsidR="008B43C4" w:rsidRPr="00A52D2C">
        <w:rPr>
          <w:rFonts w:ascii="Calibri" w:hAnsi="Calibri" w:cs="Calibri"/>
        </w:rPr>
        <w:t xml:space="preserve">– </w:t>
      </w:r>
      <w:r w:rsidRPr="00A52D2C">
        <w:rPr>
          <w:rFonts w:ascii="Calibri" w:hAnsi="Calibri" w:cs="Calibri"/>
        </w:rPr>
        <w:t>Collection</w:t>
      </w:r>
    </w:p>
    <w:p w14:paraId="70AF4D2C" w14:textId="77777777" w:rsidR="00623C1C" w:rsidRPr="00A52D2C" w:rsidRDefault="00623C1C" w:rsidP="001F2575">
      <w:pPr>
        <w:jc w:val="both"/>
        <w:rPr>
          <w:rFonts w:ascii="Calibri" w:hAnsi="Calibri" w:cs="Calibri"/>
        </w:rPr>
      </w:pPr>
    </w:p>
    <w:p w14:paraId="10307DC9" w14:textId="77777777" w:rsidR="001D0865" w:rsidRPr="00A52D2C" w:rsidRDefault="001D0865" w:rsidP="001F2575">
      <w:pPr>
        <w:ind w:left="1440"/>
        <w:jc w:val="both"/>
        <w:rPr>
          <w:rFonts w:ascii="Calibri" w:hAnsi="Calibri" w:cs="Calibri"/>
        </w:rPr>
      </w:pPr>
      <w:r w:rsidRPr="00A52D2C">
        <w:rPr>
          <w:rFonts w:ascii="Calibri" w:hAnsi="Calibri" w:cs="Calibri"/>
        </w:rPr>
        <w:t xml:space="preserve">Policy </w:t>
      </w:r>
      <w:r w:rsidR="008E42BF" w:rsidRPr="00A52D2C">
        <w:rPr>
          <w:rFonts w:ascii="Calibri" w:hAnsi="Calibri" w:cs="Calibri"/>
        </w:rPr>
        <w:t>2.08</w:t>
      </w:r>
      <w:r w:rsidRPr="00A52D2C">
        <w:rPr>
          <w:rFonts w:ascii="Calibri" w:hAnsi="Calibri" w:cs="Calibri"/>
        </w:rPr>
        <w:t xml:space="preserve"> </w:t>
      </w:r>
      <w:bookmarkStart w:id="230" w:name="_Hlk2260694"/>
      <w:r w:rsidRPr="00A52D2C">
        <w:rPr>
          <w:rFonts w:ascii="Calibri" w:hAnsi="Calibri" w:cs="Calibri"/>
        </w:rPr>
        <w:t xml:space="preserve">– </w:t>
      </w:r>
      <w:bookmarkEnd w:id="230"/>
      <w:r w:rsidRPr="00A52D2C">
        <w:rPr>
          <w:rFonts w:ascii="Calibri" w:hAnsi="Calibri" w:cs="Calibri"/>
        </w:rPr>
        <w:t>Disconnection/Reconnection</w:t>
      </w:r>
    </w:p>
    <w:p w14:paraId="2F56319B" w14:textId="77777777" w:rsidR="005E7C07" w:rsidRPr="00A52D2C" w:rsidRDefault="005E7C07" w:rsidP="001F2575">
      <w:pPr>
        <w:jc w:val="both"/>
        <w:rPr>
          <w:rFonts w:ascii="Calibri" w:hAnsi="Calibri" w:cs="Calibri"/>
        </w:rPr>
      </w:pPr>
    </w:p>
    <w:p w14:paraId="18B9D9E2" w14:textId="77777777" w:rsidR="005E7C07" w:rsidRPr="00A52D2C" w:rsidRDefault="005E7C07" w:rsidP="001F2575">
      <w:pPr>
        <w:jc w:val="both"/>
        <w:rPr>
          <w:rFonts w:ascii="Calibri" w:hAnsi="Calibri" w:cs="Calibri"/>
        </w:rPr>
      </w:pPr>
      <w:r w:rsidRPr="00A52D2C">
        <w:rPr>
          <w:rFonts w:ascii="Calibri" w:hAnsi="Calibri" w:cs="Calibri"/>
        </w:rPr>
        <w:tab/>
      </w:r>
      <w:r w:rsidRPr="00A52D2C">
        <w:rPr>
          <w:rFonts w:ascii="Calibri" w:hAnsi="Calibri" w:cs="Calibri"/>
        </w:rPr>
        <w:tab/>
        <w:t>Policy 2.1</w:t>
      </w:r>
      <w:r w:rsidR="008B43C4" w:rsidRPr="00A52D2C">
        <w:rPr>
          <w:rFonts w:ascii="Calibri" w:hAnsi="Calibri" w:cs="Calibri"/>
        </w:rPr>
        <w:t xml:space="preserve">0 – </w:t>
      </w:r>
      <w:r w:rsidRPr="00A52D2C">
        <w:rPr>
          <w:rFonts w:ascii="Calibri" w:hAnsi="Calibri" w:cs="Calibri"/>
        </w:rPr>
        <w:t>Customer Complaint Process</w:t>
      </w:r>
    </w:p>
    <w:p w14:paraId="2CE86D06" w14:textId="77777777" w:rsidR="00623C1C" w:rsidRPr="00A52D2C" w:rsidRDefault="00623C1C" w:rsidP="001F2575">
      <w:pPr>
        <w:jc w:val="both"/>
        <w:rPr>
          <w:rFonts w:ascii="Calibri" w:hAnsi="Calibri" w:cs="Calibri"/>
        </w:rPr>
      </w:pPr>
    </w:p>
    <w:p w14:paraId="6BAB4250" w14:textId="3C856891" w:rsidR="00E26070" w:rsidRPr="00A52D2C" w:rsidRDefault="009B263A" w:rsidP="001F2575">
      <w:pPr>
        <w:widowControl w:val="0"/>
        <w:tabs>
          <w:tab w:val="left" w:pos="2080"/>
        </w:tabs>
        <w:autoSpaceDE w:val="0"/>
        <w:autoSpaceDN w:val="0"/>
        <w:adjustRightInd w:val="0"/>
        <w:jc w:val="both"/>
        <w:rPr>
          <w:rFonts w:ascii="Calibri" w:hAnsi="Calibri" w:cs="Calibri"/>
          <w:b/>
          <w:bCs/>
          <w:i/>
        </w:rPr>
      </w:pPr>
      <w:r w:rsidRPr="00A52D2C">
        <w:rPr>
          <w:rFonts w:ascii="Calibri" w:hAnsi="Calibri" w:cs="Calibri"/>
          <w:b/>
          <w:bCs/>
          <w:i/>
        </w:rPr>
        <w:t xml:space="preserve">Please Note: The above policies are CHEC standard policies.  </w:t>
      </w:r>
      <w:r w:rsidR="00295AEC" w:rsidRPr="00A52D2C">
        <w:rPr>
          <w:rFonts w:ascii="Calibri" w:hAnsi="Calibri" w:cs="Calibri"/>
          <w:b/>
          <w:bCs/>
          <w:i/>
        </w:rPr>
        <w:t>A Distributor’s Conditions</w:t>
      </w:r>
      <w:r w:rsidR="005E7C07" w:rsidRPr="00A52D2C">
        <w:rPr>
          <w:rFonts w:ascii="Calibri" w:hAnsi="Calibri" w:cs="Calibri"/>
          <w:b/>
          <w:bCs/>
          <w:i/>
        </w:rPr>
        <w:t xml:space="preserve"> of Service and/or a </w:t>
      </w:r>
      <w:r w:rsidR="000B37CC" w:rsidRPr="00A52D2C">
        <w:rPr>
          <w:rFonts w:ascii="Calibri" w:hAnsi="Calibri" w:cs="Calibri"/>
          <w:b/>
          <w:bCs/>
          <w:i/>
        </w:rPr>
        <w:t>Distributor</w:t>
      </w:r>
      <w:r w:rsidR="005E7C07" w:rsidRPr="00A52D2C">
        <w:rPr>
          <w:rFonts w:ascii="Calibri" w:hAnsi="Calibri" w:cs="Calibri"/>
          <w:b/>
          <w:bCs/>
          <w:i/>
        </w:rPr>
        <w:t>’s</w:t>
      </w:r>
      <w:r w:rsidRPr="00A52D2C">
        <w:rPr>
          <w:rFonts w:ascii="Calibri" w:hAnsi="Calibri" w:cs="Calibri"/>
          <w:b/>
          <w:bCs/>
          <w:i/>
        </w:rPr>
        <w:t xml:space="preserve"> policies may supersede the CHEC standard policies</w:t>
      </w:r>
      <w:r w:rsidR="00A10361" w:rsidRPr="00A52D2C">
        <w:rPr>
          <w:rFonts w:ascii="Calibri" w:hAnsi="Calibri" w:cs="Calibri"/>
          <w:b/>
          <w:bCs/>
          <w:i/>
        </w:rPr>
        <w:t>.</w:t>
      </w:r>
    </w:p>
    <w:p w14:paraId="241BEDAD" w14:textId="77777777" w:rsidR="00E26070" w:rsidRPr="00A52D2C" w:rsidRDefault="00E26070" w:rsidP="001F2575">
      <w:pPr>
        <w:widowControl w:val="0"/>
        <w:tabs>
          <w:tab w:val="left" w:pos="2080"/>
        </w:tabs>
        <w:autoSpaceDE w:val="0"/>
        <w:autoSpaceDN w:val="0"/>
        <w:adjustRightInd w:val="0"/>
        <w:jc w:val="both"/>
        <w:rPr>
          <w:rFonts w:ascii="Calibri" w:hAnsi="Calibri" w:cs="Calibri"/>
          <w:bCs/>
        </w:rPr>
      </w:pPr>
    </w:p>
    <w:p w14:paraId="5E79CE01"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01E0D322"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29107FDE"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79062A2F"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7C8D494D"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53421578"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293E783C"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5C974EE4"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33BA6A67"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1190C8A3"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7A6DD92C"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63316385"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78C3CCF0"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0A9A1B69"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551A4750"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6C2E9C6E"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53341608"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103E044E"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3637DE2E"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18536D3F"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5392B7E4"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3EA593E6"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7127B1DF"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1ADFB79E" w14:textId="77777777" w:rsidR="00623C1C" w:rsidRPr="00A52D2C" w:rsidRDefault="00623C1C" w:rsidP="001F2575">
      <w:pPr>
        <w:widowControl w:val="0"/>
        <w:tabs>
          <w:tab w:val="left" w:pos="2080"/>
        </w:tabs>
        <w:autoSpaceDE w:val="0"/>
        <w:autoSpaceDN w:val="0"/>
        <w:adjustRightInd w:val="0"/>
        <w:jc w:val="both"/>
        <w:rPr>
          <w:rFonts w:ascii="Calibri" w:hAnsi="Calibri" w:cs="Calibri"/>
          <w:bCs/>
        </w:rPr>
      </w:pPr>
    </w:p>
    <w:p w14:paraId="1393E8C4" w14:textId="77777777" w:rsidR="00566765" w:rsidRPr="00A52D2C" w:rsidRDefault="00D20CFC" w:rsidP="005D0AE9">
      <w:pPr>
        <w:pStyle w:val="Heading3"/>
      </w:pPr>
      <w:bookmarkStart w:id="231" w:name="_CHEC_LDC_Contact"/>
      <w:bookmarkStart w:id="232" w:name="_Toc376434054"/>
      <w:bookmarkStart w:id="233" w:name="_Toc376523068"/>
      <w:bookmarkStart w:id="234" w:name="_Toc85455986"/>
      <w:bookmarkEnd w:id="231"/>
      <w:r w:rsidRPr="00A52D2C">
        <w:t xml:space="preserve">CHEC Distributor </w:t>
      </w:r>
      <w:r w:rsidR="00566765" w:rsidRPr="00A52D2C">
        <w:t>Information</w:t>
      </w:r>
      <w:bookmarkEnd w:id="232"/>
      <w:bookmarkEnd w:id="233"/>
      <w:r w:rsidR="005906F2" w:rsidRPr="00A52D2C">
        <w:t>:</w:t>
      </w:r>
      <w:bookmarkEnd w:id="234"/>
    </w:p>
    <w:p w14:paraId="2C555BCE" w14:textId="77777777" w:rsidR="00D20CFC" w:rsidRPr="00A52D2C" w:rsidRDefault="00D20CFC" w:rsidP="001F2575">
      <w:pPr>
        <w:jc w:val="both"/>
        <w:rPr>
          <w:rFonts w:ascii="Calibri" w:hAnsi="Calibri" w:cs="Calibri"/>
        </w:rPr>
      </w:pPr>
    </w:p>
    <w:p w14:paraId="09ABF74B" w14:textId="77777777" w:rsidR="00623C1C" w:rsidRPr="00A52D2C" w:rsidRDefault="00623C1C" w:rsidP="001F2575">
      <w:pPr>
        <w:jc w:val="both"/>
        <w:rPr>
          <w:rFonts w:ascii="Calibri" w:hAnsi="Calibri" w:cs="Calibri"/>
        </w:rPr>
      </w:pPr>
    </w:p>
    <w:p w14:paraId="253A9BD7" w14:textId="77777777" w:rsidR="00D20CFC" w:rsidRPr="00A52D2C" w:rsidRDefault="00D20CFC" w:rsidP="001F2575">
      <w:pPr>
        <w:jc w:val="both"/>
        <w:rPr>
          <w:rFonts w:ascii="Calibri" w:hAnsi="Calibri" w:cs="Calibri"/>
        </w:rPr>
      </w:pPr>
    </w:p>
    <w:p w14:paraId="5479454C" w14:textId="77777777" w:rsidR="00D20CFC" w:rsidRPr="00A52D2C" w:rsidRDefault="00D20CFC" w:rsidP="001F2575">
      <w:pPr>
        <w:jc w:val="both"/>
        <w:rPr>
          <w:rFonts w:ascii="Calibri" w:hAnsi="Calibri" w:cs="Calibri"/>
        </w:rPr>
      </w:pPr>
      <w:r w:rsidRPr="00A52D2C">
        <w:rPr>
          <w:rFonts w:ascii="Calibri" w:hAnsi="Calibri" w:cs="Calibri"/>
        </w:rPr>
        <w:t xml:space="preserve">For a complete and current list of CHEC members, please see the members map located on the CHEC Website at </w:t>
      </w:r>
      <w:hyperlink r:id="rId14" w:history="1">
        <w:r w:rsidRPr="00A52D2C">
          <w:rPr>
            <w:rStyle w:val="Hyperlink"/>
            <w:rFonts w:ascii="Calibri" w:hAnsi="Calibri" w:cs="Calibri"/>
          </w:rPr>
          <w:t>https://checenergy.ca/members/</w:t>
        </w:r>
      </w:hyperlink>
      <w:r w:rsidRPr="00A52D2C">
        <w:rPr>
          <w:rFonts w:ascii="Calibri" w:hAnsi="Calibri" w:cs="Calibri"/>
        </w:rPr>
        <w:t xml:space="preserve"> </w:t>
      </w:r>
    </w:p>
    <w:p w14:paraId="4B64454F" w14:textId="77777777" w:rsidR="00D20CFC" w:rsidRPr="00A52D2C" w:rsidRDefault="00D20CFC" w:rsidP="001F2575">
      <w:pPr>
        <w:jc w:val="both"/>
        <w:rPr>
          <w:rFonts w:ascii="Calibri" w:hAnsi="Calibri" w:cs="Calibri"/>
        </w:rPr>
      </w:pPr>
    </w:p>
    <w:p w14:paraId="60C3B33A" w14:textId="77777777" w:rsidR="00D20CFC" w:rsidRPr="00A52D2C" w:rsidRDefault="00D20CFC" w:rsidP="001F2575">
      <w:pPr>
        <w:jc w:val="both"/>
        <w:rPr>
          <w:rFonts w:ascii="Calibri" w:hAnsi="Calibri" w:cs="Calibri"/>
        </w:rPr>
      </w:pPr>
    </w:p>
    <w:p w14:paraId="4EBF9581" w14:textId="77777777" w:rsidR="007469F6" w:rsidRPr="00A52D2C" w:rsidRDefault="007469F6" w:rsidP="001F2575">
      <w:pPr>
        <w:numPr>
          <w:ilvl w:val="12"/>
          <w:numId w:val="0"/>
        </w:numPr>
        <w:jc w:val="both"/>
        <w:rPr>
          <w:rFonts w:ascii="Calibri" w:hAnsi="Calibri" w:cs="Calibri"/>
        </w:rPr>
      </w:pPr>
    </w:p>
    <w:p w14:paraId="26D7631C" w14:textId="77777777" w:rsidR="007469F6" w:rsidRPr="00A52D2C" w:rsidRDefault="007469F6" w:rsidP="001F2575">
      <w:pPr>
        <w:numPr>
          <w:ilvl w:val="12"/>
          <w:numId w:val="0"/>
        </w:numPr>
        <w:jc w:val="both"/>
        <w:rPr>
          <w:rFonts w:ascii="Calibri" w:hAnsi="Calibri" w:cs="Calibri"/>
        </w:rPr>
      </w:pPr>
    </w:p>
    <w:p w14:paraId="3001FC92" w14:textId="77777777" w:rsidR="0025410E" w:rsidRPr="00A52D2C" w:rsidRDefault="0025410E" w:rsidP="001F2575">
      <w:pPr>
        <w:numPr>
          <w:ilvl w:val="12"/>
          <w:numId w:val="0"/>
        </w:numPr>
        <w:jc w:val="both"/>
        <w:rPr>
          <w:rFonts w:ascii="Calibri" w:hAnsi="Calibri" w:cs="Calibri"/>
        </w:rPr>
      </w:pPr>
    </w:p>
    <w:p w14:paraId="574326E2" w14:textId="77777777" w:rsidR="00D20CFC" w:rsidRPr="00A52D2C" w:rsidRDefault="00D20CFC" w:rsidP="001F2575">
      <w:pPr>
        <w:numPr>
          <w:ilvl w:val="12"/>
          <w:numId w:val="0"/>
        </w:numPr>
        <w:jc w:val="both"/>
        <w:rPr>
          <w:rFonts w:ascii="Calibri" w:hAnsi="Calibri" w:cs="Calibri"/>
        </w:rPr>
      </w:pPr>
    </w:p>
    <w:p w14:paraId="46378EA2" w14:textId="77777777" w:rsidR="00D20CFC" w:rsidRPr="00A52D2C" w:rsidRDefault="00D20CFC" w:rsidP="001F2575">
      <w:pPr>
        <w:numPr>
          <w:ilvl w:val="12"/>
          <w:numId w:val="0"/>
        </w:numPr>
        <w:jc w:val="both"/>
        <w:rPr>
          <w:rFonts w:ascii="Calibri" w:hAnsi="Calibri" w:cs="Calibri"/>
        </w:rPr>
      </w:pPr>
    </w:p>
    <w:p w14:paraId="5C67B138" w14:textId="77777777" w:rsidR="00D20CFC" w:rsidRPr="00A52D2C" w:rsidRDefault="00D20CFC" w:rsidP="001F2575">
      <w:pPr>
        <w:numPr>
          <w:ilvl w:val="12"/>
          <w:numId w:val="0"/>
        </w:numPr>
        <w:jc w:val="both"/>
        <w:rPr>
          <w:rFonts w:ascii="Calibri" w:hAnsi="Calibri" w:cs="Calibri"/>
        </w:rPr>
      </w:pPr>
    </w:p>
    <w:p w14:paraId="11069F6B" w14:textId="77777777" w:rsidR="00D20CFC" w:rsidRPr="00A52D2C" w:rsidRDefault="00D20CFC" w:rsidP="001F2575">
      <w:pPr>
        <w:numPr>
          <w:ilvl w:val="12"/>
          <w:numId w:val="0"/>
        </w:numPr>
        <w:jc w:val="both"/>
        <w:rPr>
          <w:rFonts w:ascii="Calibri" w:hAnsi="Calibri" w:cs="Calibri"/>
        </w:rPr>
      </w:pPr>
    </w:p>
    <w:p w14:paraId="461E78D4" w14:textId="77777777" w:rsidR="00D20CFC" w:rsidRPr="00A52D2C" w:rsidRDefault="00D20CFC" w:rsidP="001F2575">
      <w:pPr>
        <w:numPr>
          <w:ilvl w:val="12"/>
          <w:numId w:val="0"/>
        </w:numPr>
        <w:jc w:val="both"/>
        <w:rPr>
          <w:rFonts w:ascii="Calibri" w:hAnsi="Calibri" w:cs="Calibri"/>
        </w:rPr>
      </w:pPr>
    </w:p>
    <w:p w14:paraId="1A0E3642" w14:textId="77777777" w:rsidR="00D20CFC" w:rsidRPr="00A52D2C" w:rsidRDefault="00D20CFC" w:rsidP="001F2575">
      <w:pPr>
        <w:numPr>
          <w:ilvl w:val="12"/>
          <w:numId w:val="0"/>
        </w:numPr>
        <w:jc w:val="both"/>
        <w:rPr>
          <w:rFonts w:ascii="Calibri" w:hAnsi="Calibri" w:cs="Calibri"/>
        </w:rPr>
      </w:pPr>
    </w:p>
    <w:p w14:paraId="2E444244" w14:textId="77777777" w:rsidR="00D20CFC" w:rsidRPr="00A52D2C" w:rsidRDefault="00D20CFC" w:rsidP="001F2575">
      <w:pPr>
        <w:numPr>
          <w:ilvl w:val="12"/>
          <w:numId w:val="0"/>
        </w:numPr>
        <w:jc w:val="both"/>
        <w:rPr>
          <w:rFonts w:ascii="Calibri" w:hAnsi="Calibri" w:cs="Calibri"/>
        </w:rPr>
      </w:pPr>
    </w:p>
    <w:p w14:paraId="0BAEFEB4" w14:textId="77777777" w:rsidR="00D20CFC" w:rsidRPr="00A52D2C" w:rsidRDefault="00D20CFC" w:rsidP="001F2575">
      <w:pPr>
        <w:numPr>
          <w:ilvl w:val="12"/>
          <w:numId w:val="0"/>
        </w:numPr>
        <w:jc w:val="both"/>
        <w:rPr>
          <w:rFonts w:ascii="Calibri" w:hAnsi="Calibri" w:cs="Calibri"/>
        </w:rPr>
      </w:pPr>
    </w:p>
    <w:p w14:paraId="536DE441" w14:textId="77777777" w:rsidR="00D20CFC" w:rsidRPr="00A52D2C" w:rsidRDefault="00D20CFC" w:rsidP="001F2575">
      <w:pPr>
        <w:numPr>
          <w:ilvl w:val="12"/>
          <w:numId w:val="0"/>
        </w:numPr>
        <w:jc w:val="both"/>
        <w:rPr>
          <w:rFonts w:ascii="Calibri" w:hAnsi="Calibri" w:cs="Calibri"/>
        </w:rPr>
      </w:pPr>
    </w:p>
    <w:p w14:paraId="39DA798A" w14:textId="77777777" w:rsidR="00D20CFC" w:rsidRPr="00A52D2C" w:rsidRDefault="00D20CFC" w:rsidP="001F2575">
      <w:pPr>
        <w:numPr>
          <w:ilvl w:val="12"/>
          <w:numId w:val="0"/>
        </w:numPr>
        <w:jc w:val="both"/>
        <w:rPr>
          <w:rFonts w:ascii="Calibri" w:hAnsi="Calibri" w:cs="Calibri"/>
        </w:rPr>
      </w:pPr>
    </w:p>
    <w:p w14:paraId="0D757A81" w14:textId="77777777" w:rsidR="00D20CFC" w:rsidRPr="00A52D2C" w:rsidRDefault="00D20CFC" w:rsidP="001F2575">
      <w:pPr>
        <w:numPr>
          <w:ilvl w:val="12"/>
          <w:numId w:val="0"/>
        </w:numPr>
        <w:jc w:val="both"/>
        <w:rPr>
          <w:rFonts w:ascii="Calibri" w:hAnsi="Calibri" w:cs="Calibri"/>
        </w:rPr>
      </w:pPr>
    </w:p>
    <w:p w14:paraId="6EE95265" w14:textId="77777777" w:rsidR="00D20CFC" w:rsidRPr="00A52D2C" w:rsidRDefault="00D20CFC" w:rsidP="001F2575">
      <w:pPr>
        <w:numPr>
          <w:ilvl w:val="12"/>
          <w:numId w:val="0"/>
        </w:numPr>
        <w:jc w:val="both"/>
        <w:rPr>
          <w:rFonts w:ascii="Calibri" w:hAnsi="Calibri" w:cs="Calibri"/>
        </w:rPr>
      </w:pPr>
    </w:p>
    <w:p w14:paraId="080ADAFD" w14:textId="77777777" w:rsidR="00D20CFC" w:rsidRPr="00A52D2C" w:rsidRDefault="00D20CFC" w:rsidP="001F2575">
      <w:pPr>
        <w:numPr>
          <w:ilvl w:val="12"/>
          <w:numId w:val="0"/>
        </w:numPr>
        <w:jc w:val="both"/>
        <w:rPr>
          <w:rFonts w:ascii="Calibri" w:hAnsi="Calibri" w:cs="Calibri"/>
        </w:rPr>
      </w:pPr>
    </w:p>
    <w:p w14:paraId="237FDDC6" w14:textId="77777777" w:rsidR="00D20CFC" w:rsidRPr="00A52D2C" w:rsidRDefault="00D20CFC" w:rsidP="001F2575">
      <w:pPr>
        <w:numPr>
          <w:ilvl w:val="12"/>
          <w:numId w:val="0"/>
        </w:numPr>
        <w:jc w:val="both"/>
        <w:rPr>
          <w:rFonts w:ascii="Calibri" w:hAnsi="Calibri" w:cs="Calibri"/>
        </w:rPr>
      </w:pPr>
    </w:p>
    <w:p w14:paraId="7B6BC1CE" w14:textId="77777777" w:rsidR="00D20CFC" w:rsidRPr="00A52D2C" w:rsidRDefault="00D20CFC" w:rsidP="001F2575">
      <w:pPr>
        <w:numPr>
          <w:ilvl w:val="12"/>
          <w:numId w:val="0"/>
        </w:numPr>
        <w:jc w:val="both"/>
        <w:rPr>
          <w:rFonts w:ascii="Calibri" w:hAnsi="Calibri" w:cs="Calibri"/>
        </w:rPr>
      </w:pPr>
    </w:p>
    <w:p w14:paraId="6FF6E39C" w14:textId="77777777" w:rsidR="00D20CFC" w:rsidRPr="00A52D2C" w:rsidRDefault="00D20CFC" w:rsidP="001F2575">
      <w:pPr>
        <w:numPr>
          <w:ilvl w:val="12"/>
          <w:numId w:val="0"/>
        </w:numPr>
        <w:jc w:val="both"/>
        <w:rPr>
          <w:rFonts w:ascii="Calibri" w:hAnsi="Calibri" w:cs="Calibri"/>
        </w:rPr>
      </w:pPr>
    </w:p>
    <w:p w14:paraId="6D86C78A" w14:textId="77777777" w:rsidR="00D20CFC" w:rsidRPr="00A52D2C" w:rsidRDefault="00D20CFC" w:rsidP="001F2575">
      <w:pPr>
        <w:numPr>
          <w:ilvl w:val="12"/>
          <w:numId w:val="0"/>
        </w:numPr>
        <w:jc w:val="both"/>
        <w:rPr>
          <w:rFonts w:ascii="Calibri" w:hAnsi="Calibri" w:cs="Calibri"/>
        </w:rPr>
      </w:pPr>
    </w:p>
    <w:p w14:paraId="66A1DA50" w14:textId="77777777" w:rsidR="00D20CFC" w:rsidRPr="00A52D2C" w:rsidRDefault="00D20CFC" w:rsidP="001F2575">
      <w:pPr>
        <w:numPr>
          <w:ilvl w:val="12"/>
          <w:numId w:val="0"/>
        </w:numPr>
        <w:jc w:val="both"/>
        <w:rPr>
          <w:rFonts w:ascii="Calibri" w:hAnsi="Calibri" w:cs="Calibri"/>
        </w:rPr>
      </w:pPr>
    </w:p>
    <w:p w14:paraId="6A411F87" w14:textId="77777777" w:rsidR="00D20CFC" w:rsidRPr="00A52D2C" w:rsidRDefault="00D20CFC" w:rsidP="001F2575">
      <w:pPr>
        <w:numPr>
          <w:ilvl w:val="12"/>
          <w:numId w:val="0"/>
        </w:numPr>
        <w:jc w:val="both"/>
        <w:rPr>
          <w:rFonts w:ascii="Calibri" w:hAnsi="Calibri" w:cs="Calibri"/>
        </w:rPr>
      </w:pPr>
    </w:p>
    <w:p w14:paraId="5F637088" w14:textId="77777777" w:rsidR="00D20CFC" w:rsidRPr="00A52D2C" w:rsidRDefault="00D20CFC" w:rsidP="001F2575">
      <w:pPr>
        <w:numPr>
          <w:ilvl w:val="12"/>
          <w:numId w:val="0"/>
        </w:numPr>
        <w:jc w:val="both"/>
        <w:rPr>
          <w:rFonts w:ascii="Calibri" w:hAnsi="Calibri" w:cs="Calibri"/>
        </w:rPr>
      </w:pPr>
    </w:p>
    <w:p w14:paraId="04E1003B" w14:textId="77777777" w:rsidR="00D20CFC" w:rsidRPr="00A52D2C" w:rsidRDefault="00D20CFC" w:rsidP="001F2575">
      <w:pPr>
        <w:numPr>
          <w:ilvl w:val="12"/>
          <w:numId w:val="0"/>
        </w:numPr>
        <w:jc w:val="both"/>
        <w:rPr>
          <w:rFonts w:ascii="Calibri" w:hAnsi="Calibri" w:cs="Calibri"/>
        </w:rPr>
      </w:pPr>
    </w:p>
    <w:p w14:paraId="46D27D59" w14:textId="77777777" w:rsidR="00D20CFC" w:rsidRPr="00A52D2C" w:rsidRDefault="00D20CFC" w:rsidP="001F2575">
      <w:pPr>
        <w:numPr>
          <w:ilvl w:val="12"/>
          <w:numId w:val="0"/>
        </w:numPr>
        <w:jc w:val="both"/>
        <w:rPr>
          <w:rFonts w:ascii="Calibri" w:hAnsi="Calibri" w:cs="Calibri"/>
        </w:rPr>
      </w:pPr>
    </w:p>
    <w:p w14:paraId="141F95BA" w14:textId="77777777" w:rsidR="00D20CFC" w:rsidRPr="00A52D2C" w:rsidRDefault="00D20CFC" w:rsidP="001F2575">
      <w:pPr>
        <w:numPr>
          <w:ilvl w:val="12"/>
          <w:numId w:val="0"/>
        </w:numPr>
        <w:jc w:val="both"/>
        <w:rPr>
          <w:rFonts w:ascii="Calibri" w:hAnsi="Calibri" w:cs="Calibri"/>
        </w:rPr>
      </w:pPr>
    </w:p>
    <w:p w14:paraId="1ABFC49C" w14:textId="77777777" w:rsidR="00D20CFC" w:rsidRPr="00A52D2C" w:rsidRDefault="00D20CFC" w:rsidP="001F2575">
      <w:pPr>
        <w:numPr>
          <w:ilvl w:val="12"/>
          <w:numId w:val="0"/>
        </w:numPr>
        <w:jc w:val="both"/>
        <w:rPr>
          <w:rFonts w:ascii="Calibri" w:hAnsi="Calibri" w:cs="Calibri"/>
        </w:rPr>
      </w:pPr>
    </w:p>
    <w:p w14:paraId="49E64573" w14:textId="77777777" w:rsidR="00D20CFC" w:rsidRPr="00A52D2C" w:rsidRDefault="00D20CFC" w:rsidP="001F2575">
      <w:pPr>
        <w:numPr>
          <w:ilvl w:val="12"/>
          <w:numId w:val="0"/>
        </w:numPr>
        <w:jc w:val="both"/>
        <w:rPr>
          <w:rFonts w:ascii="Calibri" w:hAnsi="Calibri" w:cs="Calibri"/>
        </w:rPr>
      </w:pPr>
    </w:p>
    <w:p w14:paraId="22033022" w14:textId="77777777" w:rsidR="00D20CFC" w:rsidRPr="00A52D2C" w:rsidRDefault="00D20CFC" w:rsidP="001F2575">
      <w:pPr>
        <w:numPr>
          <w:ilvl w:val="12"/>
          <w:numId w:val="0"/>
        </w:numPr>
        <w:jc w:val="both"/>
        <w:rPr>
          <w:rFonts w:ascii="Calibri" w:hAnsi="Calibri" w:cs="Calibri"/>
        </w:rPr>
      </w:pPr>
    </w:p>
    <w:p w14:paraId="6F5A5CA5" w14:textId="77777777" w:rsidR="00D20CFC" w:rsidRPr="00A52D2C" w:rsidRDefault="00D20CFC" w:rsidP="001F2575">
      <w:pPr>
        <w:numPr>
          <w:ilvl w:val="12"/>
          <w:numId w:val="0"/>
        </w:numPr>
        <w:jc w:val="both"/>
        <w:rPr>
          <w:rFonts w:ascii="Calibri" w:hAnsi="Calibri" w:cs="Calibri"/>
        </w:rPr>
      </w:pPr>
    </w:p>
    <w:p w14:paraId="78A10D0A" w14:textId="77777777" w:rsidR="00D20CFC" w:rsidRPr="00A52D2C" w:rsidRDefault="00D20CFC" w:rsidP="001F2575">
      <w:pPr>
        <w:numPr>
          <w:ilvl w:val="12"/>
          <w:numId w:val="0"/>
        </w:numPr>
        <w:jc w:val="both"/>
        <w:rPr>
          <w:rFonts w:ascii="Calibri" w:hAnsi="Calibri" w:cs="Calibri"/>
        </w:rPr>
      </w:pPr>
    </w:p>
    <w:p w14:paraId="557E3670" w14:textId="77777777" w:rsidR="00D20CFC" w:rsidRPr="00A52D2C" w:rsidRDefault="00D20CFC" w:rsidP="001F2575">
      <w:pPr>
        <w:numPr>
          <w:ilvl w:val="12"/>
          <w:numId w:val="0"/>
        </w:numPr>
        <w:jc w:val="both"/>
        <w:rPr>
          <w:rFonts w:ascii="Calibri" w:hAnsi="Calibri" w:cs="Calibri"/>
        </w:rPr>
      </w:pPr>
    </w:p>
    <w:p w14:paraId="65FB3FA0" w14:textId="77777777" w:rsidR="00D20CFC" w:rsidRPr="00A52D2C" w:rsidRDefault="00D20CFC" w:rsidP="001F2575">
      <w:pPr>
        <w:numPr>
          <w:ilvl w:val="12"/>
          <w:numId w:val="0"/>
        </w:numPr>
        <w:jc w:val="both"/>
        <w:rPr>
          <w:rFonts w:ascii="Calibri" w:hAnsi="Calibri" w:cs="Calibri"/>
        </w:rPr>
      </w:pPr>
    </w:p>
    <w:p w14:paraId="72C4CE44" w14:textId="77777777" w:rsidR="00D20CFC" w:rsidRPr="00A52D2C" w:rsidRDefault="00D20CFC" w:rsidP="001F2575">
      <w:pPr>
        <w:numPr>
          <w:ilvl w:val="12"/>
          <w:numId w:val="0"/>
        </w:numPr>
        <w:jc w:val="both"/>
        <w:rPr>
          <w:rFonts w:ascii="Calibri" w:hAnsi="Calibri" w:cs="Calibri"/>
        </w:rPr>
      </w:pPr>
    </w:p>
    <w:p w14:paraId="0329EB30" w14:textId="77777777" w:rsidR="00D20CFC" w:rsidRPr="00A52D2C" w:rsidRDefault="00D20CFC" w:rsidP="001F2575">
      <w:pPr>
        <w:numPr>
          <w:ilvl w:val="12"/>
          <w:numId w:val="0"/>
        </w:numPr>
        <w:jc w:val="both"/>
        <w:rPr>
          <w:rFonts w:ascii="Calibri" w:hAnsi="Calibri" w:cs="Calibri"/>
        </w:rPr>
      </w:pPr>
    </w:p>
    <w:p w14:paraId="7A3033E0" w14:textId="77777777" w:rsidR="00D20CFC" w:rsidRPr="00A52D2C" w:rsidRDefault="00D20CFC" w:rsidP="001F2575">
      <w:pPr>
        <w:numPr>
          <w:ilvl w:val="12"/>
          <w:numId w:val="0"/>
        </w:numPr>
        <w:jc w:val="both"/>
        <w:rPr>
          <w:rFonts w:ascii="Calibri" w:hAnsi="Calibri" w:cs="Calibri"/>
        </w:rPr>
      </w:pPr>
    </w:p>
    <w:p w14:paraId="2643155C" w14:textId="77777777" w:rsidR="00D20CFC" w:rsidRPr="00A52D2C" w:rsidRDefault="00D20CFC" w:rsidP="001F2575">
      <w:pPr>
        <w:numPr>
          <w:ilvl w:val="12"/>
          <w:numId w:val="0"/>
        </w:numPr>
        <w:jc w:val="both"/>
        <w:rPr>
          <w:rFonts w:ascii="Calibri" w:hAnsi="Calibri" w:cs="Calibri"/>
        </w:rPr>
      </w:pPr>
    </w:p>
    <w:p w14:paraId="76973413" w14:textId="77777777" w:rsidR="00D20CFC" w:rsidRPr="00A52D2C" w:rsidRDefault="00D20CFC" w:rsidP="001F2575">
      <w:pPr>
        <w:numPr>
          <w:ilvl w:val="12"/>
          <w:numId w:val="0"/>
        </w:numPr>
        <w:jc w:val="both"/>
        <w:rPr>
          <w:rFonts w:ascii="Calibri" w:hAnsi="Calibri" w:cs="Calibri"/>
        </w:rPr>
      </w:pPr>
    </w:p>
    <w:p w14:paraId="21B5ABF3" w14:textId="77777777" w:rsidR="00D20CFC" w:rsidRPr="00A52D2C" w:rsidRDefault="00D20CFC" w:rsidP="001F2575">
      <w:pPr>
        <w:numPr>
          <w:ilvl w:val="12"/>
          <w:numId w:val="0"/>
        </w:numPr>
        <w:jc w:val="both"/>
        <w:rPr>
          <w:rFonts w:ascii="Calibri" w:hAnsi="Calibri" w:cs="Calibri"/>
        </w:rPr>
      </w:pPr>
    </w:p>
    <w:p w14:paraId="5192443F" w14:textId="77777777" w:rsidR="00D20CFC" w:rsidRPr="00A52D2C" w:rsidRDefault="00D20CFC" w:rsidP="001F2575">
      <w:pPr>
        <w:numPr>
          <w:ilvl w:val="12"/>
          <w:numId w:val="0"/>
        </w:numPr>
        <w:jc w:val="both"/>
        <w:rPr>
          <w:rFonts w:ascii="Calibri" w:hAnsi="Calibri" w:cs="Calibri"/>
        </w:rPr>
      </w:pPr>
    </w:p>
    <w:p w14:paraId="7350FCDA" w14:textId="77777777" w:rsidR="00D20CFC" w:rsidRPr="00A52D2C" w:rsidRDefault="00D20CFC" w:rsidP="001F2575">
      <w:pPr>
        <w:numPr>
          <w:ilvl w:val="12"/>
          <w:numId w:val="0"/>
        </w:numPr>
        <w:jc w:val="both"/>
        <w:rPr>
          <w:rFonts w:ascii="Calibri" w:hAnsi="Calibri" w:cs="Calibri"/>
        </w:rPr>
      </w:pPr>
    </w:p>
    <w:p w14:paraId="05011A7B" w14:textId="77777777" w:rsidR="00D20CFC" w:rsidRPr="00A52D2C" w:rsidRDefault="00D20CFC" w:rsidP="001F2575">
      <w:pPr>
        <w:numPr>
          <w:ilvl w:val="12"/>
          <w:numId w:val="0"/>
        </w:numPr>
        <w:jc w:val="both"/>
        <w:rPr>
          <w:rFonts w:ascii="Calibri" w:hAnsi="Calibri" w:cs="Calibri"/>
        </w:rPr>
      </w:pPr>
    </w:p>
    <w:p w14:paraId="166187B9" w14:textId="77777777" w:rsidR="00D20CFC" w:rsidRPr="00A52D2C" w:rsidRDefault="00D20CFC" w:rsidP="001F2575">
      <w:pPr>
        <w:numPr>
          <w:ilvl w:val="12"/>
          <w:numId w:val="0"/>
        </w:numPr>
        <w:jc w:val="both"/>
        <w:rPr>
          <w:rFonts w:ascii="Calibri" w:hAnsi="Calibri" w:cs="Calibri"/>
        </w:rPr>
      </w:pPr>
    </w:p>
    <w:p w14:paraId="36A09009" w14:textId="77777777" w:rsidR="00D20CFC" w:rsidRPr="00A52D2C" w:rsidRDefault="00D20CFC" w:rsidP="001F2575">
      <w:pPr>
        <w:numPr>
          <w:ilvl w:val="12"/>
          <w:numId w:val="0"/>
        </w:numPr>
        <w:jc w:val="both"/>
        <w:rPr>
          <w:rFonts w:ascii="Calibri" w:hAnsi="Calibri" w:cs="Calibri"/>
        </w:rPr>
      </w:pPr>
    </w:p>
    <w:p w14:paraId="48C27C37" w14:textId="77777777" w:rsidR="00D20CFC" w:rsidRPr="00A52D2C" w:rsidRDefault="00D20CFC" w:rsidP="001F2575">
      <w:pPr>
        <w:numPr>
          <w:ilvl w:val="12"/>
          <w:numId w:val="0"/>
        </w:numPr>
        <w:jc w:val="both"/>
        <w:rPr>
          <w:rFonts w:ascii="Calibri" w:hAnsi="Calibri" w:cs="Calibri"/>
        </w:rPr>
      </w:pPr>
    </w:p>
    <w:p w14:paraId="682426BD" w14:textId="77777777" w:rsidR="00D20CFC" w:rsidRPr="00A52D2C" w:rsidRDefault="00D20CFC" w:rsidP="001F2575">
      <w:pPr>
        <w:numPr>
          <w:ilvl w:val="12"/>
          <w:numId w:val="0"/>
        </w:numPr>
        <w:jc w:val="both"/>
        <w:rPr>
          <w:rFonts w:ascii="Calibri" w:hAnsi="Calibri" w:cs="Calibri"/>
        </w:rPr>
      </w:pPr>
    </w:p>
    <w:p w14:paraId="4DEF1BEB" w14:textId="77777777" w:rsidR="00D20CFC" w:rsidRPr="00A52D2C" w:rsidRDefault="00D20CFC" w:rsidP="001F2575">
      <w:pPr>
        <w:numPr>
          <w:ilvl w:val="12"/>
          <w:numId w:val="0"/>
        </w:numPr>
        <w:jc w:val="both"/>
        <w:rPr>
          <w:rFonts w:ascii="Calibri" w:hAnsi="Calibri" w:cs="Calibri"/>
        </w:rPr>
      </w:pPr>
    </w:p>
    <w:p w14:paraId="2A4C577F" w14:textId="77777777" w:rsidR="0025410E" w:rsidRPr="00A52D2C" w:rsidRDefault="0025410E" w:rsidP="001F2575">
      <w:pPr>
        <w:numPr>
          <w:ilvl w:val="12"/>
          <w:numId w:val="0"/>
        </w:numPr>
        <w:jc w:val="both"/>
        <w:rPr>
          <w:rFonts w:ascii="Calibri" w:hAnsi="Calibri" w:cs="Calibri"/>
        </w:rPr>
      </w:pPr>
    </w:p>
    <w:p w14:paraId="4DC56705" w14:textId="77777777" w:rsidR="00DC4E68" w:rsidRPr="00A52D2C" w:rsidRDefault="00DC4E68" w:rsidP="00D44E83">
      <w:pPr>
        <w:numPr>
          <w:ilvl w:val="12"/>
          <w:numId w:val="0"/>
        </w:numPr>
        <w:jc w:val="center"/>
        <w:rPr>
          <w:rFonts w:ascii="Calibri" w:hAnsi="Calibri" w:cs="Calibri"/>
          <w:bCs/>
          <w:sz w:val="32"/>
          <w:szCs w:val="26"/>
        </w:rPr>
      </w:pPr>
      <w:r w:rsidRPr="00A52D2C">
        <w:rPr>
          <w:rFonts w:ascii="Calibri" w:hAnsi="Calibri" w:cs="Calibri"/>
          <w:bCs/>
          <w:sz w:val="32"/>
          <w:szCs w:val="26"/>
        </w:rPr>
        <w:t>This Page intentionally left blank.</w:t>
      </w:r>
    </w:p>
    <w:p w14:paraId="290E1A63" w14:textId="77777777" w:rsidR="006D235F" w:rsidRPr="00A52D2C" w:rsidRDefault="006D235F" w:rsidP="001F2575">
      <w:pPr>
        <w:numPr>
          <w:ilvl w:val="12"/>
          <w:numId w:val="0"/>
        </w:numPr>
        <w:jc w:val="both"/>
        <w:rPr>
          <w:rFonts w:ascii="Calibri" w:hAnsi="Calibri" w:cs="Calibri"/>
          <w:bCs/>
        </w:rPr>
      </w:pPr>
    </w:p>
    <w:p w14:paraId="1D170D33" w14:textId="77777777" w:rsidR="00630617" w:rsidRPr="00A52D2C" w:rsidRDefault="00630617" w:rsidP="001F2575">
      <w:pPr>
        <w:numPr>
          <w:ilvl w:val="12"/>
          <w:numId w:val="0"/>
        </w:numPr>
        <w:jc w:val="both"/>
        <w:rPr>
          <w:rFonts w:ascii="Calibri" w:hAnsi="Calibri" w:cs="Calibri"/>
          <w:bCs/>
        </w:rPr>
      </w:pPr>
    </w:p>
    <w:p w14:paraId="18623113" w14:textId="77777777" w:rsidR="00630617" w:rsidRPr="00A52D2C" w:rsidRDefault="00630617" w:rsidP="001F2575">
      <w:pPr>
        <w:numPr>
          <w:ilvl w:val="12"/>
          <w:numId w:val="0"/>
        </w:numPr>
        <w:jc w:val="both"/>
        <w:rPr>
          <w:rFonts w:ascii="Calibri" w:hAnsi="Calibri" w:cs="Calibri"/>
          <w:bCs/>
        </w:rPr>
      </w:pPr>
    </w:p>
    <w:p w14:paraId="0A016DB0" w14:textId="77777777" w:rsidR="00630617" w:rsidRPr="00A52D2C" w:rsidRDefault="00630617" w:rsidP="001F2575">
      <w:pPr>
        <w:numPr>
          <w:ilvl w:val="12"/>
          <w:numId w:val="0"/>
        </w:numPr>
        <w:jc w:val="both"/>
        <w:rPr>
          <w:rFonts w:ascii="Calibri" w:hAnsi="Calibri" w:cs="Calibri"/>
        </w:rPr>
      </w:pPr>
    </w:p>
    <w:p w14:paraId="73D9ACDC" w14:textId="77777777" w:rsidR="00073927" w:rsidRPr="00A52D2C" w:rsidRDefault="00073927" w:rsidP="001F2575">
      <w:pPr>
        <w:numPr>
          <w:ilvl w:val="12"/>
          <w:numId w:val="0"/>
        </w:numPr>
        <w:jc w:val="both"/>
        <w:rPr>
          <w:rFonts w:ascii="Calibri" w:hAnsi="Calibri" w:cs="Calibri"/>
        </w:rPr>
        <w:sectPr w:rsidR="00073927" w:rsidRPr="00A52D2C" w:rsidSect="00C45468">
          <w:headerReference w:type="even" r:id="rId15"/>
          <w:headerReference w:type="default" r:id="rId16"/>
          <w:footerReference w:type="default" r:id="rId17"/>
          <w:headerReference w:type="first" r:id="rId18"/>
          <w:pgSz w:w="12240" w:h="15840" w:code="1"/>
          <w:pgMar w:top="1008" w:right="1260" w:bottom="1008" w:left="1260" w:header="720" w:footer="680" w:gutter="0"/>
          <w:cols w:space="720"/>
          <w:docGrid w:linePitch="360"/>
        </w:sectPr>
      </w:pPr>
    </w:p>
    <w:p w14:paraId="00C96F68" w14:textId="77777777" w:rsidR="00197636" w:rsidRPr="00A52D2C" w:rsidRDefault="00197636" w:rsidP="001F2575">
      <w:pPr>
        <w:numPr>
          <w:ilvl w:val="12"/>
          <w:numId w:val="0"/>
        </w:numPr>
        <w:jc w:val="both"/>
        <w:rPr>
          <w:rFonts w:ascii="Calibri" w:hAnsi="Calibri" w:cs="Calibri"/>
        </w:rPr>
      </w:pPr>
    </w:p>
    <w:p w14:paraId="4AC3A972" w14:textId="77777777" w:rsidR="00197636" w:rsidRPr="003D1DE1" w:rsidRDefault="00AD7222" w:rsidP="005D0AE9">
      <w:pPr>
        <w:pStyle w:val="Heading3"/>
      </w:pPr>
      <w:bookmarkStart w:id="235" w:name="Distribution_Connection"/>
      <w:bookmarkStart w:id="236" w:name="_Toc85455987"/>
      <w:bookmarkEnd w:id="235"/>
      <w:r w:rsidRPr="003D1DE1">
        <w:t>Distribution Connection</w:t>
      </w:r>
      <w:bookmarkEnd w:id="236"/>
    </w:p>
    <w:p w14:paraId="4F484AE3" w14:textId="77777777" w:rsidR="00D8030F" w:rsidRPr="00A52D2C" w:rsidRDefault="006D6860" w:rsidP="001F2575">
      <w:pPr>
        <w:jc w:val="both"/>
        <w:rPr>
          <w:rFonts w:ascii="Calibri" w:hAnsi="Calibri" w:cs="Calibri"/>
          <w:b/>
          <w:sz w:val="28"/>
          <w:szCs w:val="28"/>
        </w:rPr>
      </w:pPr>
      <w:r w:rsidRPr="003D1DE1">
        <w:rPr>
          <w:rFonts w:ascii="Calibri" w:hAnsi="Calibri" w:cs="Calibri"/>
        </w:rPr>
        <w:t xml:space="preserve">For </w:t>
      </w:r>
      <w:proofErr w:type="gramStart"/>
      <w:r w:rsidRPr="003D1DE1">
        <w:rPr>
          <w:rFonts w:ascii="Calibri" w:hAnsi="Calibri" w:cs="Calibri"/>
        </w:rPr>
        <w:t>Generation</w:t>
      </w:r>
      <w:proofErr w:type="gramEnd"/>
      <w:r w:rsidRPr="003D1DE1">
        <w:rPr>
          <w:rFonts w:ascii="Calibri" w:hAnsi="Calibri" w:cs="Calibri"/>
        </w:rPr>
        <w:t xml:space="preserve"> please see the CHEC Generation Guide</w:t>
      </w:r>
    </w:p>
    <w:p w14:paraId="236DCEEB" w14:textId="659EC5D4" w:rsidR="00D8030F" w:rsidRPr="00A52D2C" w:rsidRDefault="00B07D43" w:rsidP="001F2575">
      <w:pPr>
        <w:jc w:val="both"/>
        <w:rPr>
          <w:rFonts w:ascii="Calibri" w:hAnsi="Calibri" w:cs="Calibri"/>
          <w:b/>
          <w:sz w:val="28"/>
          <w:szCs w:val="28"/>
        </w:rPr>
      </w:pPr>
      <w:r w:rsidRPr="00A52D2C">
        <w:rPr>
          <w:rFonts w:ascii="Calibri" w:hAnsi="Calibri" w:cs="Calibri"/>
          <w:b/>
          <w:noProof/>
          <w:sz w:val="28"/>
          <w:szCs w:val="28"/>
        </w:rPr>
        <w:drawing>
          <wp:anchor distT="0" distB="0" distL="114300" distR="114300" simplePos="0" relativeHeight="251659776" behindDoc="0" locked="0" layoutInCell="1" allowOverlap="1" wp14:anchorId="2509259D" wp14:editId="31214D49">
            <wp:simplePos x="0" y="0"/>
            <wp:positionH relativeFrom="column">
              <wp:posOffset>-308610</wp:posOffset>
            </wp:positionH>
            <wp:positionV relativeFrom="paragraph">
              <wp:posOffset>189230</wp:posOffset>
            </wp:positionV>
            <wp:extent cx="9422765" cy="33737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2765" cy="3373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7C8CA" w14:textId="77777777" w:rsidR="00D8030F" w:rsidRPr="00A52D2C" w:rsidRDefault="00D8030F" w:rsidP="001F2575">
      <w:pPr>
        <w:jc w:val="both"/>
        <w:rPr>
          <w:rFonts w:ascii="Calibri" w:hAnsi="Calibri" w:cs="Calibri"/>
          <w:b/>
          <w:sz w:val="28"/>
          <w:szCs w:val="28"/>
        </w:rPr>
      </w:pPr>
    </w:p>
    <w:p w14:paraId="2DCEC8CC" w14:textId="77777777" w:rsidR="00D8030F" w:rsidRPr="00A52D2C" w:rsidRDefault="00D8030F" w:rsidP="001F2575">
      <w:pPr>
        <w:jc w:val="both"/>
        <w:rPr>
          <w:rFonts w:ascii="Calibri" w:hAnsi="Calibri" w:cs="Calibri"/>
          <w:b/>
          <w:sz w:val="28"/>
          <w:szCs w:val="28"/>
        </w:rPr>
      </w:pPr>
    </w:p>
    <w:p w14:paraId="70FA04A9" w14:textId="77777777" w:rsidR="00D8030F" w:rsidRPr="00A52D2C" w:rsidRDefault="00D8030F" w:rsidP="001F2575">
      <w:pPr>
        <w:jc w:val="both"/>
        <w:rPr>
          <w:rFonts w:ascii="Calibri" w:hAnsi="Calibri" w:cs="Calibri"/>
          <w:b/>
          <w:sz w:val="28"/>
          <w:szCs w:val="28"/>
        </w:rPr>
      </w:pPr>
    </w:p>
    <w:p w14:paraId="4291BD55" w14:textId="77777777" w:rsidR="00D8030F" w:rsidRPr="00A52D2C" w:rsidRDefault="00D8030F" w:rsidP="001F2575">
      <w:pPr>
        <w:jc w:val="both"/>
        <w:rPr>
          <w:rFonts w:ascii="Calibri" w:hAnsi="Calibri" w:cs="Calibri"/>
          <w:b/>
          <w:sz w:val="28"/>
          <w:szCs w:val="28"/>
        </w:rPr>
      </w:pPr>
    </w:p>
    <w:p w14:paraId="6C193C1E" w14:textId="77777777" w:rsidR="00D8030F" w:rsidRPr="00A52D2C" w:rsidRDefault="00D8030F" w:rsidP="001F2575">
      <w:pPr>
        <w:jc w:val="both"/>
        <w:rPr>
          <w:rFonts w:ascii="Calibri" w:hAnsi="Calibri" w:cs="Calibri"/>
          <w:b/>
          <w:sz w:val="28"/>
          <w:szCs w:val="28"/>
        </w:rPr>
      </w:pPr>
    </w:p>
    <w:p w14:paraId="1F244DBA" w14:textId="77777777" w:rsidR="00D8030F" w:rsidRPr="00A52D2C" w:rsidRDefault="00D8030F" w:rsidP="001F2575">
      <w:pPr>
        <w:jc w:val="both"/>
        <w:rPr>
          <w:rFonts w:ascii="Calibri" w:hAnsi="Calibri" w:cs="Calibri"/>
          <w:b/>
          <w:sz w:val="28"/>
          <w:szCs w:val="28"/>
        </w:rPr>
      </w:pPr>
    </w:p>
    <w:p w14:paraId="4EC691BD" w14:textId="77777777" w:rsidR="00D8030F" w:rsidRPr="00A52D2C" w:rsidRDefault="00D8030F" w:rsidP="001F2575">
      <w:pPr>
        <w:jc w:val="both"/>
        <w:rPr>
          <w:rFonts w:ascii="Calibri" w:hAnsi="Calibri" w:cs="Calibri"/>
          <w:b/>
          <w:sz w:val="28"/>
          <w:szCs w:val="28"/>
        </w:rPr>
      </w:pPr>
    </w:p>
    <w:p w14:paraId="32D1F034" w14:textId="77777777" w:rsidR="00D8030F" w:rsidRPr="00A52D2C" w:rsidRDefault="00D8030F" w:rsidP="001F2575">
      <w:pPr>
        <w:jc w:val="both"/>
        <w:rPr>
          <w:rFonts w:ascii="Calibri" w:hAnsi="Calibri" w:cs="Calibri"/>
          <w:b/>
          <w:sz w:val="28"/>
          <w:szCs w:val="28"/>
        </w:rPr>
      </w:pPr>
    </w:p>
    <w:p w14:paraId="3AF8CDFD" w14:textId="77777777" w:rsidR="00D8030F" w:rsidRPr="00A52D2C" w:rsidRDefault="00D8030F" w:rsidP="001F2575">
      <w:pPr>
        <w:jc w:val="both"/>
        <w:rPr>
          <w:rFonts w:ascii="Calibri" w:hAnsi="Calibri" w:cs="Calibri"/>
          <w:b/>
          <w:sz w:val="28"/>
          <w:szCs w:val="28"/>
        </w:rPr>
      </w:pPr>
    </w:p>
    <w:p w14:paraId="7603273E" w14:textId="77777777" w:rsidR="00D8030F" w:rsidRPr="00A52D2C" w:rsidRDefault="00D8030F" w:rsidP="001F2575">
      <w:pPr>
        <w:jc w:val="both"/>
        <w:rPr>
          <w:rFonts w:ascii="Calibri" w:hAnsi="Calibri" w:cs="Calibri"/>
          <w:b/>
          <w:sz w:val="28"/>
          <w:szCs w:val="28"/>
        </w:rPr>
      </w:pPr>
    </w:p>
    <w:p w14:paraId="72056889" w14:textId="77777777" w:rsidR="00D8030F" w:rsidRPr="00A52D2C" w:rsidRDefault="00D8030F" w:rsidP="001F2575">
      <w:pPr>
        <w:jc w:val="both"/>
        <w:rPr>
          <w:rFonts w:ascii="Calibri" w:hAnsi="Calibri" w:cs="Calibri"/>
          <w:b/>
          <w:sz w:val="28"/>
          <w:szCs w:val="28"/>
        </w:rPr>
      </w:pPr>
    </w:p>
    <w:p w14:paraId="54884914" w14:textId="77777777" w:rsidR="00D8030F" w:rsidRPr="00A52D2C" w:rsidRDefault="00D8030F" w:rsidP="001F2575">
      <w:pPr>
        <w:jc w:val="both"/>
        <w:rPr>
          <w:rFonts w:ascii="Calibri" w:hAnsi="Calibri" w:cs="Calibri"/>
          <w:b/>
          <w:sz w:val="28"/>
          <w:szCs w:val="28"/>
        </w:rPr>
      </w:pPr>
    </w:p>
    <w:p w14:paraId="0B68611B" w14:textId="77777777" w:rsidR="00D8030F" w:rsidRPr="00A52D2C" w:rsidRDefault="00D8030F" w:rsidP="001F2575">
      <w:pPr>
        <w:jc w:val="both"/>
        <w:rPr>
          <w:rFonts w:ascii="Calibri" w:hAnsi="Calibri" w:cs="Calibri"/>
          <w:b/>
          <w:sz w:val="28"/>
          <w:szCs w:val="28"/>
        </w:rPr>
      </w:pPr>
    </w:p>
    <w:p w14:paraId="3E61FE4F" w14:textId="77777777" w:rsidR="00D8030F" w:rsidRPr="00A52D2C" w:rsidRDefault="00D8030F" w:rsidP="001F2575">
      <w:pPr>
        <w:jc w:val="both"/>
        <w:rPr>
          <w:rFonts w:ascii="Calibri" w:hAnsi="Calibri" w:cs="Calibri"/>
          <w:b/>
          <w:sz w:val="28"/>
          <w:szCs w:val="28"/>
        </w:rPr>
      </w:pPr>
    </w:p>
    <w:p w14:paraId="5065EAB3" w14:textId="77777777" w:rsidR="00D8030F" w:rsidRPr="00A52D2C" w:rsidRDefault="00D8030F" w:rsidP="001F2575">
      <w:pPr>
        <w:jc w:val="both"/>
        <w:rPr>
          <w:rFonts w:ascii="Calibri" w:hAnsi="Calibri" w:cs="Calibri"/>
          <w:b/>
          <w:sz w:val="28"/>
          <w:szCs w:val="28"/>
        </w:rPr>
      </w:pPr>
    </w:p>
    <w:p w14:paraId="70E9B23C" w14:textId="77777777" w:rsidR="00D8030F" w:rsidRPr="00A52D2C" w:rsidRDefault="00D8030F" w:rsidP="001F2575">
      <w:pPr>
        <w:jc w:val="both"/>
        <w:rPr>
          <w:rFonts w:ascii="Calibri" w:hAnsi="Calibri" w:cs="Calibri"/>
          <w:b/>
          <w:sz w:val="28"/>
          <w:szCs w:val="28"/>
        </w:rPr>
      </w:pPr>
    </w:p>
    <w:p w14:paraId="5067A680" w14:textId="77777777" w:rsidR="00D8030F" w:rsidRPr="00A52D2C" w:rsidRDefault="00D8030F" w:rsidP="001F2575">
      <w:pPr>
        <w:jc w:val="both"/>
        <w:rPr>
          <w:rFonts w:ascii="Calibri" w:hAnsi="Calibri" w:cs="Calibri"/>
          <w:b/>
          <w:sz w:val="28"/>
          <w:szCs w:val="28"/>
        </w:rPr>
      </w:pPr>
    </w:p>
    <w:p w14:paraId="07C3A970" w14:textId="77777777" w:rsidR="00D8030F" w:rsidRPr="00A52D2C" w:rsidRDefault="00D8030F" w:rsidP="001F2575">
      <w:pPr>
        <w:jc w:val="both"/>
        <w:rPr>
          <w:rFonts w:ascii="Calibri" w:hAnsi="Calibri" w:cs="Calibri"/>
          <w:b/>
          <w:sz w:val="28"/>
          <w:szCs w:val="28"/>
        </w:rPr>
      </w:pPr>
    </w:p>
    <w:p w14:paraId="7847F384" w14:textId="77777777" w:rsidR="00D8030F" w:rsidRPr="00A52D2C" w:rsidRDefault="00D8030F" w:rsidP="001F2575">
      <w:pPr>
        <w:jc w:val="both"/>
        <w:rPr>
          <w:rFonts w:ascii="Calibri" w:hAnsi="Calibri" w:cs="Calibri"/>
          <w:b/>
          <w:sz w:val="28"/>
          <w:szCs w:val="28"/>
        </w:rPr>
      </w:pPr>
    </w:p>
    <w:p w14:paraId="7B561A3E" w14:textId="77777777" w:rsidR="00D8030F" w:rsidRPr="00A52D2C" w:rsidRDefault="00D8030F" w:rsidP="001F2575">
      <w:pPr>
        <w:jc w:val="both"/>
        <w:rPr>
          <w:rFonts w:ascii="Calibri" w:hAnsi="Calibri" w:cs="Calibri"/>
          <w:b/>
          <w:sz w:val="28"/>
          <w:szCs w:val="28"/>
        </w:rPr>
      </w:pPr>
    </w:p>
    <w:p w14:paraId="3139B024" w14:textId="77777777" w:rsidR="00D8030F" w:rsidRPr="00A52D2C" w:rsidRDefault="00D8030F" w:rsidP="001F2575">
      <w:pPr>
        <w:jc w:val="both"/>
        <w:rPr>
          <w:rFonts w:ascii="Calibri" w:hAnsi="Calibri" w:cs="Calibri"/>
          <w:b/>
          <w:sz w:val="28"/>
          <w:szCs w:val="28"/>
        </w:rPr>
      </w:pPr>
    </w:p>
    <w:p w14:paraId="0D27130C" w14:textId="77777777" w:rsidR="00D8030F" w:rsidRPr="00A52D2C" w:rsidRDefault="00D8030F" w:rsidP="001F2575">
      <w:pPr>
        <w:jc w:val="both"/>
        <w:rPr>
          <w:rFonts w:ascii="Calibri" w:hAnsi="Calibri" w:cs="Calibri"/>
          <w:b/>
          <w:sz w:val="28"/>
          <w:szCs w:val="28"/>
        </w:rPr>
      </w:pPr>
    </w:p>
    <w:p w14:paraId="2F126F27" w14:textId="77777777" w:rsidR="00073927" w:rsidRPr="00A52D2C" w:rsidRDefault="00073927" w:rsidP="001F2575">
      <w:pPr>
        <w:jc w:val="both"/>
        <w:rPr>
          <w:rFonts w:ascii="Calibri" w:hAnsi="Calibri" w:cs="Calibri"/>
          <w:b/>
          <w:sz w:val="28"/>
          <w:szCs w:val="28"/>
        </w:rPr>
        <w:sectPr w:rsidR="00073927" w:rsidRPr="00A52D2C" w:rsidSect="00073927">
          <w:pgSz w:w="15840" w:h="12240" w:orient="landscape" w:code="1"/>
          <w:pgMar w:top="1260" w:right="1008" w:bottom="1260" w:left="1008" w:header="720" w:footer="720" w:gutter="0"/>
          <w:cols w:space="720"/>
          <w:docGrid w:linePitch="360"/>
        </w:sectPr>
      </w:pPr>
    </w:p>
    <w:p w14:paraId="713F030E" w14:textId="77777777" w:rsidR="00197636" w:rsidRPr="003D1DE1" w:rsidRDefault="00197636" w:rsidP="001F2575">
      <w:pPr>
        <w:jc w:val="both"/>
        <w:rPr>
          <w:rFonts w:ascii="Calibri" w:hAnsi="Calibri" w:cs="Calibri"/>
          <w:b/>
          <w:sz w:val="28"/>
          <w:szCs w:val="28"/>
        </w:rPr>
      </w:pPr>
      <w:r w:rsidRPr="003D1DE1">
        <w:rPr>
          <w:rFonts w:ascii="Calibri" w:hAnsi="Calibri" w:cs="Calibri"/>
          <w:b/>
          <w:sz w:val="28"/>
          <w:szCs w:val="28"/>
        </w:rPr>
        <w:lastRenderedPageBreak/>
        <w:t>Distribution Connection</w:t>
      </w:r>
    </w:p>
    <w:p w14:paraId="196532C3" w14:textId="77777777" w:rsidR="00197636" w:rsidRPr="00A52D2C" w:rsidRDefault="00197636" w:rsidP="001F2575">
      <w:pPr>
        <w:jc w:val="both"/>
        <w:rPr>
          <w:rFonts w:ascii="Calibri" w:hAnsi="Calibri" w:cs="Calibri"/>
          <w:b/>
          <w:sz w:val="28"/>
          <w:szCs w:val="28"/>
        </w:rPr>
      </w:pPr>
      <w:r w:rsidRPr="003D1DE1">
        <w:rPr>
          <w:rFonts w:ascii="Calibri" w:hAnsi="Calibri" w:cs="Calibri"/>
          <w:b/>
          <w:sz w:val="28"/>
          <w:szCs w:val="28"/>
        </w:rPr>
        <w:t xml:space="preserve">Developments &amp; General Service </w:t>
      </w:r>
      <w:r w:rsidR="000B37CC" w:rsidRPr="003D1DE1">
        <w:rPr>
          <w:rFonts w:ascii="Calibri" w:hAnsi="Calibri" w:cs="Calibri"/>
          <w:b/>
          <w:sz w:val="28"/>
          <w:szCs w:val="28"/>
        </w:rPr>
        <w:t>Customer</w:t>
      </w:r>
      <w:r w:rsidRPr="003D1DE1">
        <w:rPr>
          <w:rFonts w:ascii="Calibri" w:hAnsi="Calibri" w:cs="Calibri"/>
          <w:b/>
          <w:sz w:val="28"/>
          <w:szCs w:val="28"/>
        </w:rPr>
        <w:t>s</w:t>
      </w:r>
    </w:p>
    <w:p w14:paraId="5A593449" w14:textId="77777777" w:rsidR="00197636" w:rsidRPr="00A52D2C" w:rsidRDefault="00197636" w:rsidP="001F2575">
      <w:pPr>
        <w:spacing w:line="0" w:lineRule="atLeast"/>
        <w:jc w:val="both"/>
        <w:rPr>
          <w:rFonts w:ascii="Calibri" w:hAnsi="Calibri" w:cs="Calibri"/>
          <w:sz w:val="20"/>
          <w:szCs w:val="20"/>
        </w:rPr>
      </w:pPr>
    </w:p>
    <w:p w14:paraId="2B37BF5E" w14:textId="7EA30008" w:rsidR="00197636" w:rsidRPr="003D1DE1" w:rsidRDefault="00197636" w:rsidP="001F2575">
      <w:pPr>
        <w:spacing w:line="0" w:lineRule="atLeast"/>
        <w:jc w:val="both"/>
        <w:rPr>
          <w:rFonts w:ascii="Calibri" w:hAnsi="Calibri" w:cs="Calibri"/>
        </w:rPr>
      </w:pPr>
      <w:r w:rsidRPr="003D1DE1">
        <w:rPr>
          <w:rFonts w:ascii="Calibri" w:hAnsi="Calibri" w:cs="Calibri"/>
        </w:rPr>
        <w:t>If you are planning on building a Subdivision, Commercial Building, or an Industrial Development,</w:t>
      </w:r>
      <w:r w:rsidR="006B509E">
        <w:rPr>
          <w:rFonts w:ascii="Calibri" w:hAnsi="Calibri" w:cs="Calibri"/>
        </w:rPr>
        <w:t xml:space="preserve"> or qualifying EVSE installation</w:t>
      </w:r>
      <w:r w:rsidRPr="003D1DE1">
        <w:rPr>
          <w:rFonts w:ascii="Calibri" w:hAnsi="Calibri" w:cs="Calibri"/>
        </w:rPr>
        <w:t xml:space="preserve"> the process of connecting to the Local Distribution Infrastructure will require coordination with the </w:t>
      </w:r>
      <w:r w:rsidR="000B37CC" w:rsidRPr="003D1DE1">
        <w:rPr>
          <w:rFonts w:ascii="Calibri" w:hAnsi="Calibri" w:cs="Calibri"/>
        </w:rPr>
        <w:t>Distributor</w:t>
      </w:r>
      <w:r w:rsidRPr="003D1DE1">
        <w:rPr>
          <w:rFonts w:ascii="Calibri" w:hAnsi="Calibri" w:cs="Calibri"/>
        </w:rPr>
        <w:t xml:space="preserve">. </w:t>
      </w:r>
    </w:p>
    <w:p w14:paraId="14B553BD" w14:textId="77777777" w:rsidR="00197636" w:rsidRPr="003D1DE1" w:rsidRDefault="00197636" w:rsidP="001F2575">
      <w:pPr>
        <w:spacing w:line="0" w:lineRule="atLeast"/>
        <w:jc w:val="both"/>
        <w:rPr>
          <w:rFonts w:ascii="Calibri" w:hAnsi="Calibri" w:cs="Calibri"/>
        </w:rPr>
      </w:pPr>
    </w:p>
    <w:p w14:paraId="0B5A444B" w14:textId="77777777" w:rsidR="00197636" w:rsidRPr="003D1DE1" w:rsidRDefault="00197636" w:rsidP="001F2575">
      <w:pPr>
        <w:spacing w:line="0" w:lineRule="atLeast"/>
        <w:jc w:val="both"/>
        <w:rPr>
          <w:rFonts w:ascii="Calibri" w:hAnsi="Calibri" w:cs="Calibri"/>
        </w:rPr>
      </w:pPr>
      <w:r w:rsidRPr="003D1DE1">
        <w:rPr>
          <w:rFonts w:ascii="Calibri" w:hAnsi="Calibri" w:cs="Calibri"/>
        </w:rPr>
        <w:t>The following information in conjunction with the preceding chart is designed to assist the parties in meeting their respective obligations and facilitate the required connection. It is important to note although the steps identified in both the chart and the following descriptions need to be followed in proper order, some of the steps may be combined to help speed up the process if all the required information is provided in a timely manner.</w:t>
      </w:r>
    </w:p>
    <w:p w14:paraId="20FAA16D" w14:textId="77777777" w:rsidR="00197636" w:rsidRPr="003D1DE1" w:rsidRDefault="00197636" w:rsidP="001F2575">
      <w:pPr>
        <w:spacing w:line="0" w:lineRule="atLeast"/>
        <w:jc w:val="both"/>
        <w:rPr>
          <w:rFonts w:ascii="Calibri" w:hAnsi="Calibri" w:cs="Calibri"/>
          <w:sz w:val="20"/>
          <w:szCs w:val="20"/>
        </w:rPr>
      </w:pPr>
    </w:p>
    <w:p w14:paraId="4A0FA492" w14:textId="77777777" w:rsidR="00197636" w:rsidRPr="003D1DE1" w:rsidRDefault="00197636" w:rsidP="001F2575">
      <w:pPr>
        <w:spacing w:line="0" w:lineRule="atLeast"/>
        <w:jc w:val="both"/>
        <w:rPr>
          <w:rFonts w:ascii="Calibri" w:hAnsi="Calibri" w:cs="Calibri"/>
          <w:b/>
        </w:rPr>
      </w:pPr>
      <w:r w:rsidRPr="003D1DE1">
        <w:rPr>
          <w:rFonts w:ascii="Calibri" w:hAnsi="Calibri" w:cs="Calibri"/>
          <w:b/>
        </w:rPr>
        <w:t xml:space="preserve">Step 1 – Request for Connection </w:t>
      </w:r>
    </w:p>
    <w:p w14:paraId="552943F0" w14:textId="77777777" w:rsidR="00197636" w:rsidRPr="003D1DE1" w:rsidRDefault="00197636" w:rsidP="001F2575">
      <w:pPr>
        <w:spacing w:line="0" w:lineRule="atLeast"/>
        <w:jc w:val="both"/>
        <w:rPr>
          <w:rFonts w:ascii="Calibri" w:hAnsi="Calibri" w:cs="Calibri"/>
        </w:rPr>
      </w:pPr>
    </w:p>
    <w:p w14:paraId="2B20324B" w14:textId="6D061F07" w:rsidR="00197636" w:rsidRPr="003D1DE1" w:rsidRDefault="000B37CC" w:rsidP="001F2575">
      <w:pPr>
        <w:spacing w:line="0" w:lineRule="atLeast"/>
        <w:jc w:val="both"/>
        <w:rPr>
          <w:rFonts w:ascii="Calibri" w:hAnsi="Calibri" w:cs="Calibri"/>
        </w:rPr>
      </w:pPr>
      <w:r w:rsidRPr="003D1DE1">
        <w:rPr>
          <w:rFonts w:ascii="Calibri" w:hAnsi="Calibri" w:cs="Calibri"/>
        </w:rPr>
        <w:t>Customer</w:t>
      </w:r>
      <w:r w:rsidR="00197636" w:rsidRPr="003D1DE1">
        <w:rPr>
          <w:rFonts w:ascii="Calibri" w:hAnsi="Calibri" w:cs="Calibri"/>
        </w:rPr>
        <w:t xml:space="preserve"> submits a connection request to the </w:t>
      </w:r>
      <w:r w:rsidRPr="003D1DE1">
        <w:rPr>
          <w:rFonts w:ascii="Calibri" w:hAnsi="Calibri" w:cs="Calibri"/>
        </w:rPr>
        <w:t>Distributor</w:t>
      </w:r>
      <w:r w:rsidR="00197636" w:rsidRPr="003D1DE1">
        <w:rPr>
          <w:rFonts w:ascii="Calibri" w:hAnsi="Calibri" w:cs="Calibri"/>
        </w:rPr>
        <w:t>.</w:t>
      </w:r>
      <w:r w:rsidR="006B41B3">
        <w:rPr>
          <w:rFonts w:ascii="Calibri" w:hAnsi="Calibri" w:cs="Calibri"/>
        </w:rPr>
        <w:t xml:space="preserve"> </w:t>
      </w:r>
      <w:r w:rsidR="00197636" w:rsidRPr="003D1DE1">
        <w:rPr>
          <w:rFonts w:ascii="Calibri" w:hAnsi="Calibri" w:cs="Calibri"/>
        </w:rPr>
        <w:t>Initial request should at a minimum include the following information:</w:t>
      </w:r>
    </w:p>
    <w:p w14:paraId="0D363480" w14:textId="77777777" w:rsidR="005D3A8F" w:rsidRPr="003D1DE1" w:rsidRDefault="005D3A8F" w:rsidP="001F2575">
      <w:pPr>
        <w:spacing w:line="0" w:lineRule="atLeast"/>
        <w:jc w:val="both"/>
        <w:rPr>
          <w:rFonts w:ascii="Calibri" w:hAnsi="Calibri" w:cs="Calibri"/>
        </w:rPr>
      </w:pPr>
    </w:p>
    <w:p w14:paraId="7388D063" w14:textId="424A78D0" w:rsidR="00197636" w:rsidRPr="003D1DE1" w:rsidRDefault="00197636" w:rsidP="001F2575">
      <w:pPr>
        <w:pStyle w:val="ListParagraph"/>
        <w:numPr>
          <w:ilvl w:val="0"/>
          <w:numId w:val="8"/>
        </w:numPr>
        <w:spacing w:after="0" w:line="0" w:lineRule="atLeast"/>
        <w:jc w:val="both"/>
        <w:rPr>
          <w:rFonts w:eastAsia="Times New Roman" w:cs="Calibri"/>
          <w:sz w:val="24"/>
          <w:szCs w:val="24"/>
        </w:rPr>
      </w:pPr>
      <w:r w:rsidRPr="003D1DE1">
        <w:rPr>
          <w:rFonts w:eastAsia="Times New Roman" w:cs="Calibri"/>
          <w:sz w:val="24"/>
          <w:szCs w:val="24"/>
        </w:rPr>
        <w:t>Location of proposed development</w:t>
      </w:r>
      <w:r w:rsidR="00D478A4">
        <w:rPr>
          <w:rFonts w:eastAsia="Times New Roman" w:cs="Calibri"/>
          <w:sz w:val="24"/>
          <w:szCs w:val="24"/>
        </w:rPr>
        <w:t xml:space="preserve"> or EVSE</w:t>
      </w:r>
    </w:p>
    <w:p w14:paraId="62AF6784" w14:textId="0040D9D8" w:rsidR="00197636" w:rsidRPr="003D1DE1" w:rsidRDefault="00197636" w:rsidP="001F2575">
      <w:pPr>
        <w:pStyle w:val="ListParagraph"/>
        <w:numPr>
          <w:ilvl w:val="0"/>
          <w:numId w:val="8"/>
        </w:numPr>
        <w:spacing w:after="0" w:line="0" w:lineRule="atLeast"/>
        <w:jc w:val="both"/>
        <w:rPr>
          <w:rFonts w:eastAsia="Times New Roman" w:cs="Calibri"/>
          <w:sz w:val="24"/>
          <w:szCs w:val="24"/>
        </w:rPr>
      </w:pPr>
      <w:r w:rsidRPr="003D1DE1">
        <w:rPr>
          <w:rFonts w:eastAsia="Times New Roman" w:cs="Calibri"/>
          <w:sz w:val="24"/>
          <w:szCs w:val="24"/>
        </w:rPr>
        <w:t>General description of development</w:t>
      </w:r>
      <w:r w:rsidR="00D478A4">
        <w:rPr>
          <w:rFonts w:eastAsia="Times New Roman" w:cs="Calibri"/>
          <w:sz w:val="24"/>
          <w:szCs w:val="24"/>
        </w:rPr>
        <w:t xml:space="preserve"> or EVSE</w:t>
      </w:r>
    </w:p>
    <w:p w14:paraId="7E230F09" w14:textId="5FBABF16" w:rsidR="00197636" w:rsidRPr="003D1DE1" w:rsidRDefault="00197636" w:rsidP="001F2575">
      <w:pPr>
        <w:pStyle w:val="ListParagraph"/>
        <w:numPr>
          <w:ilvl w:val="0"/>
          <w:numId w:val="8"/>
        </w:numPr>
        <w:spacing w:after="0" w:line="0" w:lineRule="atLeast"/>
        <w:jc w:val="both"/>
        <w:rPr>
          <w:rFonts w:eastAsia="Times New Roman" w:cs="Calibri"/>
          <w:sz w:val="24"/>
          <w:szCs w:val="24"/>
        </w:rPr>
      </w:pPr>
      <w:r w:rsidRPr="003D1DE1">
        <w:rPr>
          <w:rFonts w:eastAsia="Times New Roman" w:cs="Calibri"/>
          <w:sz w:val="24"/>
          <w:szCs w:val="24"/>
        </w:rPr>
        <w:t>Proposed construction date</w:t>
      </w:r>
      <w:r w:rsidR="00D478A4">
        <w:rPr>
          <w:rFonts w:eastAsia="Times New Roman" w:cs="Calibri"/>
          <w:sz w:val="24"/>
          <w:szCs w:val="24"/>
        </w:rPr>
        <w:t xml:space="preserve"> and timing for the connection</w:t>
      </w:r>
    </w:p>
    <w:p w14:paraId="2204D58A" w14:textId="2754C345" w:rsidR="00197636" w:rsidRPr="003D1DE1" w:rsidRDefault="00197636" w:rsidP="001F2575">
      <w:pPr>
        <w:pStyle w:val="ListParagraph"/>
        <w:numPr>
          <w:ilvl w:val="0"/>
          <w:numId w:val="8"/>
        </w:numPr>
        <w:spacing w:after="0" w:line="0" w:lineRule="atLeast"/>
        <w:jc w:val="both"/>
        <w:rPr>
          <w:rFonts w:eastAsia="Times New Roman" w:cs="Calibri"/>
          <w:sz w:val="24"/>
          <w:szCs w:val="24"/>
        </w:rPr>
      </w:pPr>
      <w:r w:rsidRPr="003D1DE1">
        <w:rPr>
          <w:rFonts w:eastAsia="Times New Roman" w:cs="Calibri"/>
          <w:sz w:val="24"/>
          <w:szCs w:val="24"/>
        </w:rPr>
        <w:t>Contact information for Development</w:t>
      </w:r>
      <w:r w:rsidR="000F28A4">
        <w:rPr>
          <w:rFonts w:eastAsia="Times New Roman" w:cs="Calibri"/>
          <w:sz w:val="24"/>
          <w:szCs w:val="24"/>
        </w:rPr>
        <w:t xml:space="preserve"> or EVSE installation</w:t>
      </w:r>
    </w:p>
    <w:p w14:paraId="2E80DFFB" w14:textId="7D4BF991" w:rsidR="00197636" w:rsidRDefault="00387711" w:rsidP="001F2575">
      <w:pPr>
        <w:spacing w:line="0" w:lineRule="atLeast"/>
        <w:jc w:val="both"/>
        <w:rPr>
          <w:rFonts w:ascii="Calibri" w:hAnsi="Calibri" w:cs="Calibri"/>
        </w:rPr>
      </w:pPr>
      <w:r>
        <w:rPr>
          <w:rFonts w:ascii="Calibri" w:hAnsi="Calibri" w:cs="Calibri"/>
        </w:rPr>
        <w:t xml:space="preserve">A written </w:t>
      </w:r>
      <w:r w:rsidRPr="00387711">
        <w:rPr>
          <w:rFonts w:ascii="Calibri" w:hAnsi="Calibri" w:cs="Calibri"/>
        </w:rPr>
        <w:t>connection request is available for</w:t>
      </w:r>
      <w:r w:rsidR="00BE35AC">
        <w:rPr>
          <w:rFonts w:ascii="Calibri" w:hAnsi="Calibri" w:cs="Calibri"/>
        </w:rPr>
        <w:t xml:space="preserve"> Development and</w:t>
      </w:r>
      <w:r w:rsidRPr="00387711">
        <w:rPr>
          <w:rFonts w:ascii="Calibri" w:hAnsi="Calibri" w:cs="Calibri"/>
        </w:rPr>
        <w:t xml:space="preserve"> EVSE customers</w:t>
      </w:r>
    </w:p>
    <w:p w14:paraId="4C72DDF9" w14:textId="77777777" w:rsidR="0090173D" w:rsidRPr="003D1DE1" w:rsidRDefault="0090173D" w:rsidP="001F2575">
      <w:pPr>
        <w:spacing w:line="0" w:lineRule="atLeast"/>
        <w:jc w:val="both"/>
        <w:rPr>
          <w:rFonts w:ascii="Calibri" w:hAnsi="Calibri" w:cs="Calibri"/>
        </w:rPr>
      </w:pPr>
    </w:p>
    <w:p w14:paraId="211D79A6" w14:textId="77777777" w:rsidR="00197636" w:rsidRPr="003D1DE1" w:rsidRDefault="00197636" w:rsidP="001F2575">
      <w:pPr>
        <w:spacing w:line="0" w:lineRule="atLeast"/>
        <w:jc w:val="both"/>
        <w:rPr>
          <w:rFonts w:ascii="Calibri" w:hAnsi="Calibri" w:cs="Calibri"/>
          <w:b/>
        </w:rPr>
      </w:pPr>
      <w:r w:rsidRPr="003D1DE1">
        <w:rPr>
          <w:rFonts w:ascii="Calibri" w:hAnsi="Calibri" w:cs="Calibri"/>
          <w:b/>
        </w:rPr>
        <w:t>Step 2 – Initial Meeting</w:t>
      </w:r>
    </w:p>
    <w:p w14:paraId="02D0AA81" w14:textId="77777777" w:rsidR="00197636" w:rsidRPr="003D1DE1" w:rsidRDefault="00197636" w:rsidP="001F2575">
      <w:pPr>
        <w:spacing w:line="0" w:lineRule="atLeast"/>
        <w:jc w:val="both"/>
        <w:rPr>
          <w:rFonts w:ascii="Calibri" w:hAnsi="Calibri" w:cs="Calibri"/>
        </w:rPr>
      </w:pPr>
    </w:p>
    <w:p w14:paraId="1A29B822" w14:textId="41B7E6FF" w:rsidR="00197636" w:rsidRPr="003D1DE1" w:rsidRDefault="000B37CC" w:rsidP="001F2575">
      <w:pPr>
        <w:spacing w:line="0" w:lineRule="atLeast"/>
        <w:jc w:val="both"/>
        <w:rPr>
          <w:rFonts w:ascii="Calibri" w:hAnsi="Calibri" w:cs="Calibri"/>
        </w:rPr>
      </w:pPr>
      <w:r w:rsidRPr="003D1DE1">
        <w:rPr>
          <w:rFonts w:ascii="Calibri" w:hAnsi="Calibri" w:cs="Calibri"/>
        </w:rPr>
        <w:t>Customer</w:t>
      </w:r>
      <w:r w:rsidR="00197636" w:rsidRPr="003D1DE1">
        <w:rPr>
          <w:rFonts w:ascii="Calibri" w:hAnsi="Calibri" w:cs="Calibri"/>
        </w:rPr>
        <w:t xml:space="preserve"> and </w:t>
      </w:r>
      <w:r w:rsidRPr="003D1DE1">
        <w:rPr>
          <w:rFonts w:ascii="Calibri" w:hAnsi="Calibri" w:cs="Calibri"/>
        </w:rPr>
        <w:t>Distributor</w:t>
      </w:r>
      <w:r w:rsidR="00197636" w:rsidRPr="003D1DE1">
        <w:rPr>
          <w:rFonts w:ascii="Calibri" w:hAnsi="Calibri" w:cs="Calibri"/>
        </w:rPr>
        <w:t xml:space="preserve"> meet to review proposed new development and connection requirements. Initial meeting will provide both parties with an opportunity to gain a better understanding of the proposed development and identify any issues related to timing and connection to the </w:t>
      </w:r>
      <w:r w:rsidR="002D1CA1">
        <w:rPr>
          <w:rFonts w:ascii="Calibri" w:hAnsi="Calibri" w:cs="Calibri"/>
        </w:rPr>
        <w:t>d</w:t>
      </w:r>
      <w:r w:rsidR="00197636" w:rsidRPr="003D1DE1">
        <w:rPr>
          <w:rFonts w:ascii="Calibri" w:hAnsi="Calibri" w:cs="Calibri"/>
        </w:rPr>
        <w:t xml:space="preserve">istribution </w:t>
      </w:r>
      <w:r w:rsidR="002D1CA1">
        <w:rPr>
          <w:rFonts w:ascii="Calibri" w:hAnsi="Calibri" w:cs="Calibri"/>
        </w:rPr>
        <w:t>s</w:t>
      </w:r>
      <w:r w:rsidR="00197636" w:rsidRPr="003D1DE1">
        <w:rPr>
          <w:rFonts w:ascii="Calibri" w:hAnsi="Calibri" w:cs="Calibri"/>
        </w:rPr>
        <w:t xml:space="preserve">ystem. </w:t>
      </w:r>
    </w:p>
    <w:p w14:paraId="4D89BCB5" w14:textId="77777777" w:rsidR="00197636" w:rsidRPr="003D1DE1" w:rsidRDefault="00197636" w:rsidP="001F2575">
      <w:pPr>
        <w:spacing w:line="0" w:lineRule="atLeast"/>
        <w:jc w:val="both"/>
        <w:rPr>
          <w:rFonts w:ascii="Calibri" w:hAnsi="Calibri" w:cs="Calibri"/>
        </w:rPr>
      </w:pPr>
    </w:p>
    <w:p w14:paraId="381939C1" w14:textId="77777777" w:rsidR="00197636" w:rsidRPr="003D1DE1" w:rsidRDefault="00197636" w:rsidP="001F2575">
      <w:pPr>
        <w:spacing w:line="0" w:lineRule="atLeast"/>
        <w:jc w:val="both"/>
        <w:rPr>
          <w:rFonts w:ascii="Calibri" w:hAnsi="Calibri" w:cs="Calibri"/>
        </w:rPr>
      </w:pPr>
      <w:r w:rsidRPr="003D1DE1">
        <w:rPr>
          <w:rFonts w:ascii="Calibri" w:hAnsi="Calibri" w:cs="Calibri"/>
        </w:rPr>
        <w:t xml:space="preserve">Based on the information provided by the </w:t>
      </w:r>
      <w:r w:rsidR="000B37CC" w:rsidRPr="003D1DE1">
        <w:rPr>
          <w:rFonts w:ascii="Calibri" w:hAnsi="Calibri" w:cs="Calibri"/>
        </w:rPr>
        <w:t>Customer</w:t>
      </w:r>
      <w:r w:rsidRPr="003D1DE1">
        <w:rPr>
          <w:rFonts w:ascii="Calibri" w:hAnsi="Calibri" w:cs="Calibri"/>
        </w:rPr>
        <w:t xml:space="preserve"> prior to the meeting, the </w:t>
      </w:r>
      <w:r w:rsidR="000B37CC" w:rsidRPr="003D1DE1">
        <w:rPr>
          <w:rFonts w:ascii="Calibri" w:hAnsi="Calibri" w:cs="Calibri"/>
        </w:rPr>
        <w:t>Distributor</w:t>
      </w:r>
      <w:r w:rsidRPr="003D1DE1">
        <w:rPr>
          <w:rFonts w:ascii="Calibri" w:hAnsi="Calibri" w:cs="Calibri"/>
        </w:rPr>
        <w:t xml:space="preserve"> will be able to provide at a high level:</w:t>
      </w:r>
    </w:p>
    <w:p w14:paraId="3AC97E53" w14:textId="77777777" w:rsidR="005D3A8F" w:rsidRPr="003D1DE1" w:rsidRDefault="005D3A8F" w:rsidP="001F2575">
      <w:pPr>
        <w:spacing w:line="0" w:lineRule="atLeast"/>
        <w:jc w:val="both"/>
        <w:rPr>
          <w:rFonts w:ascii="Calibri" w:hAnsi="Calibri" w:cs="Calibri"/>
        </w:rPr>
      </w:pPr>
    </w:p>
    <w:p w14:paraId="5F000E7E" w14:textId="77777777" w:rsidR="00197636" w:rsidRPr="003D1DE1" w:rsidRDefault="00197636" w:rsidP="001F2575">
      <w:pPr>
        <w:numPr>
          <w:ilvl w:val="0"/>
          <w:numId w:val="12"/>
        </w:numPr>
        <w:spacing w:line="0" w:lineRule="atLeast"/>
        <w:jc w:val="both"/>
        <w:rPr>
          <w:rFonts w:ascii="Calibri" w:hAnsi="Calibri" w:cs="Calibri"/>
        </w:rPr>
      </w:pPr>
      <w:r w:rsidRPr="003D1DE1">
        <w:rPr>
          <w:rFonts w:ascii="Calibri" w:hAnsi="Calibri" w:cs="Calibri"/>
        </w:rPr>
        <w:t xml:space="preserve">An initial concept of the type of work that may be required to facilitate a connection. </w:t>
      </w:r>
      <w:proofErr w:type="spellStart"/>
      <w:r w:rsidRPr="003D1DE1">
        <w:rPr>
          <w:rFonts w:ascii="Calibri" w:hAnsi="Calibri" w:cs="Calibri"/>
        </w:rPr>
        <w:t>ie</w:t>
      </w:r>
      <w:proofErr w:type="spellEnd"/>
      <w:r w:rsidRPr="003D1DE1">
        <w:rPr>
          <w:rFonts w:ascii="Calibri" w:hAnsi="Calibri" w:cs="Calibri"/>
        </w:rPr>
        <w:t>:</w:t>
      </w:r>
    </w:p>
    <w:p w14:paraId="2038D789" w14:textId="77777777" w:rsidR="00197636" w:rsidRPr="003D1DE1" w:rsidRDefault="00197636" w:rsidP="001F2575">
      <w:pPr>
        <w:numPr>
          <w:ilvl w:val="1"/>
          <w:numId w:val="12"/>
        </w:numPr>
        <w:spacing w:line="0" w:lineRule="atLeast"/>
        <w:jc w:val="both"/>
        <w:rPr>
          <w:rFonts w:ascii="Calibri" w:hAnsi="Calibri" w:cs="Calibri"/>
        </w:rPr>
      </w:pPr>
      <w:r w:rsidRPr="003D1DE1">
        <w:rPr>
          <w:rFonts w:ascii="Calibri" w:hAnsi="Calibri" w:cs="Calibri"/>
        </w:rPr>
        <w:t>Extension of an existing Feeder</w:t>
      </w:r>
    </w:p>
    <w:p w14:paraId="3FB15B7E" w14:textId="77777777" w:rsidR="00197636" w:rsidRPr="003D1DE1" w:rsidRDefault="00197636" w:rsidP="001F2575">
      <w:pPr>
        <w:numPr>
          <w:ilvl w:val="1"/>
          <w:numId w:val="12"/>
        </w:numPr>
        <w:spacing w:line="0" w:lineRule="atLeast"/>
        <w:jc w:val="both"/>
        <w:rPr>
          <w:rFonts w:ascii="Calibri" w:hAnsi="Calibri" w:cs="Calibri"/>
        </w:rPr>
      </w:pPr>
      <w:r w:rsidRPr="003D1DE1">
        <w:rPr>
          <w:rFonts w:ascii="Calibri" w:hAnsi="Calibri" w:cs="Calibri"/>
        </w:rPr>
        <w:t xml:space="preserve">Potential requirement for a </w:t>
      </w:r>
      <w:proofErr w:type="gramStart"/>
      <w:r w:rsidR="003D16C9" w:rsidRPr="003D1DE1">
        <w:rPr>
          <w:rFonts w:ascii="Calibri" w:hAnsi="Calibri" w:cs="Calibri"/>
        </w:rPr>
        <w:t>new DS</w:t>
      </w:r>
      <w:proofErr w:type="gramEnd"/>
    </w:p>
    <w:p w14:paraId="120FB782" w14:textId="7021D61F" w:rsidR="00197636" w:rsidRPr="003D1DE1" w:rsidRDefault="00197636" w:rsidP="001F2575">
      <w:pPr>
        <w:numPr>
          <w:ilvl w:val="1"/>
          <w:numId w:val="12"/>
        </w:numPr>
        <w:spacing w:line="0" w:lineRule="atLeast"/>
        <w:jc w:val="both"/>
        <w:rPr>
          <w:rFonts w:ascii="Calibri" w:hAnsi="Calibri" w:cs="Calibri"/>
        </w:rPr>
      </w:pPr>
      <w:r w:rsidRPr="003D1DE1">
        <w:rPr>
          <w:rFonts w:ascii="Calibri" w:hAnsi="Calibri" w:cs="Calibri"/>
        </w:rPr>
        <w:t>Add</w:t>
      </w:r>
      <w:r w:rsidR="0023644E">
        <w:rPr>
          <w:rFonts w:ascii="Calibri" w:hAnsi="Calibri" w:cs="Calibri"/>
        </w:rPr>
        <w:t>ition of</w:t>
      </w:r>
      <w:r w:rsidRPr="003D1DE1">
        <w:rPr>
          <w:rFonts w:ascii="Calibri" w:hAnsi="Calibri" w:cs="Calibri"/>
        </w:rPr>
        <w:t xml:space="preserve"> a second or third phase to an existing feeder</w:t>
      </w:r>
    </w:p>
    <w:p w14:paraId="7FFFBBAE" w14:textId="4725A7FE" w:rsidR="00197636" w:rsidRPr="003D1DE1" w:rsidRDefault="00197636" w:rsidP="001F2575">
      <w:pPr>
        <w:numPr>
          <w:ilvl w:val="0"/>
          <w:numId w:val="12"/>
        </w:numPr>
        <w:spacing w:line="0" w:lineRule="atLeast"/>
        <w:jc w:val="both"/>
        <w:rPr>
          <w:rFonts w:ascii="Calibri" w:hAnsi="Calibri" w:cs="Calibri"/>
        </w:rPr>
      </w:pPr>
      <w:r w:rsidRPr="003D1DE1">
        <w:rPr>
          <w:rFonts w:ascii="Calibri" w:hAnsi="Calibri" w:cs="Calibri"/>
        </w:rPr>
        <w:t xml:space="preserve">An understanding of the </w:t>
      </w:r>
      <w:r w:rsidR="000B37CC" w:rsidRPr="003D1DE1">
        <w:rPr>
          <w:rFonts w:ascii="Calibri" w:hAnsi="Calibri" w:cs="Calibri"/>
        </w:rPr>
        <w:t>Customer</w:t>
      </w:r>
      <w:r w:rsidR="00FB0381" w:rsidRPr="003D1DE1">
        <w:rPr>
          <w:rFonts w:ascii="Calibri" w:hAnsi="Calibri" w:cs="Calibri"/>
        </w:rPr>
        <w:t xml:space="preserve"> responsibilities</w:t>
      </w:r>
    </w:p>
    <w:p w14:paraId="10D01107" w14:textId="77777777" w:rsidR="00197636" w:rsidRPr="003D1DE1" w:rsidRDefault="00197636" w:rsidP="001F2575">
      <w:pPr>
        <w:numPr>
          <w:ilvl w:val="0"/>
          <w:numId w:val="12"/>
        </w:numPr>
        <w:spacing w:line="0" w:lineRule="atLeast"/>
        <w:jc w:val="both"/>
        <w:rPr>
          <w:rFonts w:ascii="Calibri" w:hAnsi="Calibri" w:cs="Calibri"/>
        </w:rPr>
      </w:pPr>
      <w:r w:rsidRPr="003D1DE1">
        <w:rPr>
          <w:rFonts w:ascii="Calibri" w:hAnsi="Calibri" w:cs="Calibri"/>
        </w:rPr>
        <w:t xml:space="preserve">An understanding of what must be managed by the </w:t>
      </w:r>
      <w:r w:rsidR="000B37CC" w:rsidRPr="003D1DE1">
        <w:rPr>
          <w:rFonts w:ascii="Calibri" w:hAnsi="Calibri" w:cs="Calibri"/>
        </w:rPr>
        <w:t>Distributor</w:t>
      </w:r>
    </w:p>
    <w:p w14:paraId="1929F51D" w14:textId="77777777" w:rsidR="00197636" w:rsidRPr="003D1DE1" w:rsidRDefault="00197636" w:rsidP="001F2575">
      <w:pPr>
        <w:numPr>
          <w:ilvl w:val="0"/>
          <w:numId w:val="12"/>
        </w:numPr>
        <w:spacing w:line="0" w:lineRule="atLeast"/>
        <w:jc w:val="both"/>
        <w:rPr>
          <w:rFonts w:ascii="Calibri" w:hAnsi="Calibri" w:cs="Calibri"/>
        </w:rPr>
      </w:pPr>
      <w:r w:rsidRPr="003D1DE1">
        <w:rPr>
          <w:rFonts w:ascii="Calibri" w:hAnsi="Calibri" w:cs="Calibri"/>
        </w:rPr>
        <w:t xml:space="preserve">An understanding of what </w:t>
      </w:r>
      <w:r w:rsidR="00A92521" w:rsidRPr="003D1DE1">
        <w:rPr>
          <w:rFonts w:ascii="Calibri" w:hAnsi="Calibri" w:cs="Calibri"/>
        </w:rPr>
        <w:t>may</w:t>
      </w:r>
      <w:r w:rsidRPr="003D1DE1">
        <w:rPr>
          <w:rFonts w:ascii="Calibri" w:hAnsi="Calibri" w:cs="Calibri"/>
        </w:rPr>
        <w:t xml:space="preserve"> be contracted by the </w:t>
      </w:r>
      <w:r w:rsidR="000B37CC" w:rsidRPr="003D1DE1">
        <w:rPr>
          <w:rFonts w:ascii="Calibri" w:hAnsi="Calibri" w:cs="Calibri"/>
        </w:rPr>
        <w:t>Customer</w:t>
      </w:r>
    </w:p>
    <w:p w14:paraId="79AD1C85" w14:textId="77777777" w:rsidR="00197636" w:rsidRPr="003D1DE1" w:rsidRDefault="00197636" w:rsidP="001F2575">
      <w:pPr>
        <w:numPr>
          <w:ilvl w:val="0"/>
          <w:numId w:val="12"/>
        </w:numPr>
        <w:spacing w:line="0" w:lineRule="atLeast"/>
        <w:jc w:val="both"/>
        <w:rPr>
          <w:rFonts w:ascii="Calibri" w:hAnsi="Calibri" w:cs="Calibri"/>
        </w:rPr>
      </w:pPr>
      <w:r w:rsidRPr="003D1DE1">
        <w:rPr>
          <w:rFonts w:ascii="Calibri" w:hAnsi="Calibri" w:cs="Calibri"/>
        </w:rPr>
        <w:t>An estimated timeline required to provide connection facilities</w:t>
      </w:r>
    </w:p>
    <w:p w14:paraId="012C02FF" w14:textId="0AAA8F92" w:rsidR="00197636" w:rsidRPr="003D1DE1" w:rsidRDefault="00197636" w:rsidP="001F2575">
      <w:pPr>
        <w:numPr>
          <w:ilvl w:val="0"/>
          <w:numId w:val="12"/>
        </w:numPr>
        <w:spacing w:line="0" w:lineRule="atLeast"/>
        <w:jc w:val="both"/>
        <w:rPr>
          <w:rFonts w:ascii="Calibri" w:hAnsi="Calibri" w:cs="Calibri"/>
        </w:rPr>
      </w:pPr>
      <w:r w:rsidRPr="003D1DE1">
        <w:rPr>
          <w:rFonts w:ascii="Calibri" w:hAnsi="Calibri" w:cs="Calibri"/>
        </w:rPr>
        <w:t>A</w:t>
      </w:r>
      <w:r w:rsidR="00605482" w:rsidRPr="003D1DE1">
        <w:rPr>
          <w:rFonts w:ascii="Calibri" w:hAnsi="Calibri" w:cs="Calibri"/>
        </w:rPr>
        <w:t>n</w:t>
      </w:r>
      <w:r w:rsidRPr="003D1DE1">
        <w:rPr>
          <w:rFonts w:ascii="Calibri" w:hAnsi="Calibri" w:cs="Calibri"/>
        </w:rPr>
        <w:t xml:space="preserve"> </w:t>
      </w:r>
      <w:r w:rsidR="00AA3A37" w:rsidRPr="003D1DE1">
        <w:rPr>
          <w:rFonts w:ascii="Calibri" w:hAnsi="Calibri" w:cs="Calibri"/>
        </w:rPr>
        <w:t>initial</w:t>
      </w:r>
      <w:r w:rsidRPr="003D1DE1">
        <w:rPr>
          <w:rFonts w:ascii="Calibri" w:hAnsi="Calibri" w:cs="Calibri"/>
        </w:rPr>
        <w:t xml:space="preserve"> estimate of required expansion costs</w:t>
      </w:r>
      <w:r w:rsidR="0023644E">
        <w:rPr>
          <w:rFonts w:ascii="Calibri" w:hAnsi="Calibri" w:cs="Calibri"/>
        </w:rPr>
        <w:t>.</w:t>
      </w:r>
      <w:r w:rsidRPr="003D1DE1">
        <w:rPr>
          <w:rFonts w:ascii="Calibri" w:hAnsi="Calibri" w:cs="Calibri"/>
        </w:rPr>
        <w:t xml:space="preserve"> </w:t>
      </w:r>
      <w:r w:rsidR="0023644E">
        <w:rPr>
          <w:rFonts w:ascii="Calibri" w:hAnsi="Calibri" w:cs="Calibri"/>
        </w:rPr>
        <w:t>N</w:t>
      </w:r>
      <w:r w:rsidRPr="003D1DE1">
        <w:rPr>
          <w:rFonts w:ascii="Calibri" w:hAnsi="Calibri" w:cs="Calibri"/>
        </w:rPr>
        <w:t xml:space="preserve">ote: more detailed estimates on costs will be provided with the Offer to Connect should the </w:t>
      </w:r>
      <w:r w:rsidR="000B37CC" w:rsidRPr="003D1DE1">
        <w:rPr>
          <w:rFonts w:ascii="Calibri" w:hAnsi="Calibri" w:cs="Calibri"/>
        </w:rPr>
        <w:t>Customer</w:t>
      </w:r>
      <w:r w:rsidRPr="003D1DE1">
        <w:rPr>
          <w:rFonts w:ascii="Calibri" w:hAnsi="Calibri" w:cs="Calibri"/>
        </w:rPr>
        <w:t xml:space="preserve"> choose to continue to Step 4.</w:t>
      </w:r>
    </w:p>
    <w:p w14:paraId="107B9AAD" w14:textId="77777777" w:rsidR="00197636" w:rsidRPr="003D1DE1" w:rsidRDefault="00197636" w:rsidP="001F2575">
      <w:pPr>
        <w:spacing w:line="0" w:lineRule="atLeast"/>
        <w:jc w:val="both"/>
        <w:rPr>
          <w:rFonts w:ascii="Calibri" w:hAnsi="Calibri" w:cs="Calibri"/>
        </w:rPr>
      </w:pPr>
    </w:p>
    <w:p w14:paraId="70E98E80" w14:textId="77777777" w:rsidR="00197636" w:rsidRPr="003D1DE1" w:rsidRDefault="00197636" w:rsidP="001F2575">
      <w:pPr>
        <w:jc w:val="both"/>
        <w:rPr>
          <w:rFonts w:ascii="Calibri" w:hAnsi="Calibri" w:cs="Calibri"/>
          <w:b/>
        </w:rPr>
      </w:pPr>
      <w:r w:rsidRPr="003D1DE1">
        <w:rPr>
          <w:rFonts w:ascii="Calibri" w:hAnsi="Calibri" w:cs="Calibri"/>
          <w:b/>
        </w:rPr>
        <w:t xml:space="preserve">Step 3 – </w:t>
      </w:r>
      <w:r w:rsidR="000B37CC" w:rsidRPr="003D1DE1">
        <w:rPr>
          <w:rFonts w:ascii="Calibri" w:hAnsi="Calibri" w:cs="Calibri"/>
          <w:b/>
        </w:rPr>
        <w:t>Customer</w:t>
      </w:r>
      <w:r w:rsidRPr="003D1DE1">
        <w:rPr>
          <w:rFonts w:ascii="Calibri" w:hAnsi="Calibri" w:cs="Calibri"/>
          <w:b/>
        </w:rPr>
        <w:t xml:space="preserve"> Decision</w:t>
      </w:r>
    </w:p>
    <w:p w14:paraId="4B0CBDEC" w14:textId="77777777" w:rsidR="00BF4817" w:rsidRPr="003D1DE1" w:rsidRDefault="00BF4817" w:rsidP="001F2575">
      <w:pPr>
        <w:jc w:val="both"/>
        <w:rPr>
          <w:rFonts w:ascii="Calibri" w:hAnsi="Calibri" w:cs="Calibri"/>
          <w:b/>
        </w:rPr>
      </w:pPr>
    </w:p>
    <w:p w14:paraId="42DEDAE1" w14:textId="77777777" w:rsidR="00197636" w:rsidRPr="003D1DE1" w:rsidRDefault="00197636" w:rsidP="001F2575">
      <w:pPr>
        <w:jc w:val="both"/>
        <w:rPr>
          <w:rFonts w:ascii="Calibri" w:hAnsi="Calibri" w:cs="Calibri"/>
        </w:rPr>
      </w:pPr>
      <w:r w:rsidRPr="003D1DE1">
        <w:rPr>
          <w:rFonts w:ascii="Calibri" w:hAnsi="Calibri" w:cs="Calibri"/>
        </w:rPr>
        <w:t xml:space="preserve">Based on the results of the initial meeting, the </w:t>
      </w:r>
      <w:r w:rsidR="000B37CC" w:rsidRPr="003D1DE1">
        <w:rPr>
          <w:rFonts w:ascii="Calibri" w:hAnsi="Calibri" w:cs="Calibri"/>
        </w:rPr>
        <w:t>Customer</w:t>
      </w:r>
      <w:r w:rsidRPr="003D1DE1">
        <w:rPr>
          <w:rFonts w:ascii="Calibri" w:hAnsi="Calibri" w:cs="Calibri"/>
        </w:rPr>
        <w:t xml:space="preserve"> decides on proceeding with the process or withdrawing their Request for Connection.</w:t>
      </w:r>
    </w:p>
    <w:p w14:paraId="7A7FC2E6" w14:textId="77777777" w:rsidR="005932C4" w:rsidRPr="003D1DE1" w:rsidRDefault="005932C4" w:rsidP="001F2575">
      <w:pPr>
        <w:jc w:val="both"/>
        <w:rPr>
          <w:rFonts w:ascii="Calibri" w:hAnsi="Calibri" w:cs="Calibri"/>
          <w:b/>
        </w:rPr>
      </w:pPr>
    </w:p>
    <w:p w14:paraId="1264F79B" w14:textId="77777777" w:rsidR="00197636" w:rsidRPr="003D1DE1" w:rsidRDefault="00197636" w:rsidP="001F2575">
      <w:pPr>
        <w:jc w:val="both"/>
        <w:rPr>
          <w:rFonts w:ascii="Calibri" w:hAnsi="Calibri" w:cs="Calibri"/>
        </w:rPr>
      </w:pPr>
      <w:r w:rsidRPr="003D1DE1">
        <w:rPr>
          <w:rFonts w:ascii="Calibri" w:hAnsi="Calibri" w:cs="Calibri"/>
          <w:b/>
        </w:rPr>
        <w:t xml:space="preserve">Step 4 – </w:t>
      </w:r>
      <w:r w:rsidR="000B37CC" w:rsidRPr="003D1DE1">
        <w:rPr>
          <w:rFonts w:ascii="Calibri" w:hAnsi="Calibri" w:cs="Calibri"/>
          <w:b/>
        </w:rPr>
        <w:t>Customer</w:t>
      </w:r>
      <w:r w:rsidRPr="003D1DE1">
        <w:rPr>
          <w:rFonts w:ascii="Calibri" w:hAnsi="Calibri" w:cs="Calibri"/>
          <w:b/>
        </w:rPr>
        <w:t xml:space="preserve"> Provides Required Information</w:t>
      </w:r>
    </w:p>
    <w:p w14:paraId="467BA723" w14:textId="77777777" w:rsidR="006679C7" w:rsidRPr="003D1DE1" w:rsidRDefault="006679C7" w:rsidP="001F2575">
      <w:pPr>
        <w:jc w:val="both"/>
        <w:rPr>
          <w:rFonts w:ascii="Calibri" w:hAnsi="Calibri" w:cs="Calibri"/>
        </w:rPr>
      </w:pPr>
    </w:p>
    <w:p w14:paraId="10C7BB8A" w14:textId="77777777" w:rsidR="00197636" w:rsidRPr="003D1DE1" w:rsidRDefault="00197636" w:rsidP="001F2575">
      <w:pPr>
        <w:jc w:val="both"/>
        <w:rPr>
          <w:rFonts w:ascii="Calibri" w:hAnsi="Calibri" w:cs="Calibri"/>
        </w:rPr>
      </w:pPr>
      <w:r w:rsidRPr="003D1DE1">
        <w:rPr>
          <w:rFonts w:ascii="Calibri" w:hAnsi="Calibri" w:cs="Calibri"/>
        </w:rPr>
        <w:t xml:space="preserve">If the </w:t>
      </w:r>
      <w:r w:rsidR="000B37CC" w:rsidRPr="003D1DE1">
        <w:rPr>
          <w:rFonts w:ascii="Calibri" w:hAnsi="Calibri" w:cs="Calibri"/>
        </w:rPr>
        <w:t>Customer</w:t>
      </w:r>
      <w:r w:rsidRPr="003D1DE1">
        <w:rPr>
          <w:rFonts w:ascii="Calibri" w:hAnsi="Calibri" w:cs="Calibri"/>
        </w:rPr>
        <w:t xml:space="preserve"> decides to proceed with the process for acquiring a connection, the </w:t>
      </w:r>
      <w:r w:rsidR="000B37CC" w:rsidRPr="003D1DE1">
        <w:rPr>
          <w:rFonts w:ascii="Calibri" w:hAnsi="Calibri" w:cs="Calibri"/>
        </w:rPr>
        <w:t>Customer</w:t>
      </w:r>
      <w:r w:rsidRPr="003D1DE1">
        <w:rPr>
          <w:rFonts w:ascii="Calibri" w:hAnsi="Calibri" w:cs="Calibri"/>
        </w:rPr>
        <w:t xml:space="preserve"> notifies the </w:t>
      </w:r>
      <w:r w:rsidR="000B37CC" w:rsidRPr="003D1DE1">
        <w:rPr>
          <w:rFonts w:ascii="Calibri" w:hAnsi="Calibri" w:cs="Calibri"/>
        </w:rPr>
        <w:t>Distributor</w:t>
      </w:r>
      <w:r w:rsidRPr="003D1DE1">
        <w:rPr>
          <w:rFonts w:ascii="Calibri" w:hAnsi="Calibri" w:cs="Calibri"/>
        </w:rPr>
        <w:t xml:space="preserve"> and provides the relevant detailed information as noted below:  </w:t>
      </w:r>
    </w:p>
    <w:p w14:paraId="59725E18" w14:textId="77777777" w:rsidR="005D3A8F" w:rsidRPr="003D1DE1" w:rsidRDefault="005D3A8F" w:rsidP="001F2575">
      <w:pPr>
        <w:jc w:val="both"/>
        <w:rPr>
          <w:rFonts w:ascii="Calibri" w:hAnsi="Calibri" w:cs="Calibri"/>
        </w:rPr>
      </w:pPr>
    </w:p>
    <w:p w14:paraId="1390AB11" w14:textId="77777777" w:rsidR="00197636" w:rsidRPr="003D1DE1" w:rsidRDefault="00197636" w:rsidP="001F2575">
      <w:pPr>
        <w:numPr>
          <w:ilvl w:val="0"/>
          <w:numId w:val="13"/>
        </w:numPr>
        <w:jc w:val="both"/>
        <w:rPr>
          <w:rFonts w:ascii="Calibri" w:hAnsi="Calibri" w:cs="Calibri"/>
        </w:rPr>
      </w:pPr>
      <w:r w:rsidRPr="003D1DE1">
        <w:rPr>
          <w:rFonts w:ascii="Calibri" w:hAnsi="Calibri" w:cs="Calibri"/>
        </w:rPr>
        <w:lastRenderedPageBreak/>
        <w:t xml:space="preserve">A statement noting if the </w:t>
      </w:r>
      <w:r w:rsidR="000B37CC" w:rsidRPr="003D1DE1">
        <w:rPr>
          <w:rFonts w:ascii="Calibri" w:hAnsi="Calibri" w:cs="Calibri"/>
        </w:rPr>
        <w:t>Customer</w:t>
      </w:r>
      <w:r w:rsidRPr="003D1DE1">
        <w:rPr>
          <w:rFonts w:ascii="Calibri" w:hAnsi="Calibri" w:cs="Calibri"/>
        </w:rPr>
        <w:t xml:space="preserve"> intends on managing the contestable work noted during the consultation</w:t>
      </w:r>
    </w:p>
    <w:p w14:paraId="2FFF77AE" w14:textId="77777777" w:rsidR="00197636" w:rsidRPr="003D1DE1" w:rsidRDefault="00197636" w:rsidP="001F2575">
      <w:pPr>
        <w:numPr>
          <w:ilvl w:val="0"/>
          <w:numId w:val="13"/>
        </w:numPr>
        <w:jc w:val="both"/>
        <w:rPr>
          <w:rFonts w:ascii="Calibri" w:hAnsi="Calibri" w:cs="Calibri"/>
        </w:rPr>
      </w:pPr>
      <w:r w:rsidRPr="003D1DE1">
        <w:rPr>
          <w:rFonts w:ascii="Calibri" w:hAnsi="Calibri" w:cs="Calibri"/>
        </w:rPr>
        <w:t>Number of Residential Connections</w:t>
      </w:r>
    </w:p>
    <w:p w14:paraId="769F1324" w14:textId="4C5294C7" w:rsidR="00197636" w:rsidRPr="003D1DE1" w:rsidRDefault="00197636" w:rsidP="001F2575">
      <w:pPr>
        <w:numPr>
          <w:ilvl w:val="0"/>
          <w:numId w:val="13"/>
        </w:numPr>
        <w:jc w:val="both"/>
        <w:rPr>
          <w:rFonts w:ascii="Calibri" w:hAnsi="Calibri" w:cs="Calibri"/>
        </w:rPr>
      </w:pPr>
      <w:r w:rsidRPr="003D1DE1">
        <w:rPr>
          <w:rFonts w:ascii="Calibri" w:hAnsi="Calibri" w:cs="Calibri"/>
        </w:rPr>
        <w:t xml:space="preserve">Residential – Type, </w:t>
      </w:r>
      <w:r w:rsidR="0023644E">
        <w:rPr>
          <w:rFonts w:ascii="Calibri" w:hAnsi="Calibri" w:cs="Calibri"/>
        </w:rPr>
        <w:t>n</w:t>
      </w:r>
      <w:r w:rsidRPr="003D1DE1">
        <w:rPr>
          <w:rFonts w:ascii="Calibri" w:hAnsi="Calibri" w:cs="Calibri"/>
        </w:rPr>
        <w:t xml:space="preserve">umber, and size of units </w:t>
      </w:r>
    </w:p>
    <w:p w14:paraId="4FAE507A" w14:textId="77777777" w:rsidR="00197636" w:rsidRPr="003D1DE1" w:rsidRDefault="00197636" w:rsidP="001F2575">
      <w:pPr>
        <w:numPr>
          <w:ilvl w:val="0"/>
          <w:numId w:val="13"/>
        </w:numPr>
        <w:jc w:val="both"/>
        <w:rPr>
          <w:rFonts w:ascii="Calibri" w:hAnsi="Calibri" w:cs="Calibri"/>
        </w:rPr>
      </w:pPr>
      <w:r w:rsidRPr="003D1DE1">
        <w:rPr>
          <w:rFonts w:ascii="Calibri" w:hAnsi="Calibri" w:cs="Calibri"/>
        </w:rPr>
        <w:t>Number of Commercial / Industrial Connections</w:t>
      </w:r>
    </w:p>
    <w:p w14:paraId="6D5230A9" w14:textId="605D969F" w:rsidR="00197636" w:rsidRPr="003D1DE1" w:rsidRDefault="00197636" w:rsidP="001F2575">
      <w:pPr>
        <w:numPr>
          <w:ilvl w:val="0"/>
          <w:numId w:val="13"/>
        </w:numPr>
        <w:jc w:val="both"/>
        <w:rPr>
          <w:rFonts w:ascii="Calibri" w:hAnsi="Calibri" w:cs="Calibri"/>
        </w:rPr>
      </w:pPr>
      <w:r w:rsidRPr="003D1DE1">
        <w:rPr>
          <w:rFonts w:ascii="Calibri" w:hAnsi="Calibri" w:cs="Calibri"/>
        </w:rPr>
        <w:t>Estimated Average Monthly consumption (at minimum winter &amp; summer estimates)</w:t>
      </w:r>
    </w:p>
    <w:p w14:paraId="0521A328" w14:textId="77777777" w:rsidR="00197636" w:rsidRPr="003D1DE1" w:rsidRDefault="00197636" w:rsidP="001F2575">
      <w:pPr>
        <w:numPr>
          <w:ilvl w:val="0"/>
          <w:numId w:val="13"/>
        </w:numPr>
        <w:jc w:val="both"/>
        <w:rPr>
          <w:rFonts w:ascii="Calibri" w:hAnsi="Calibri" w:cs="Calibri"/>
        </w:rPr>
      </w:pPr>
      <w:r w:rsidRPr="003D1DE1">
        <w:rPr>
          <w:rFonts w:ascii="Calibri" w:hAnsi="Calibri" w:cs="Calibri"/>
        </w:rPr>
        <w:t xml:space="preserve">Estimated annual facility connections over five years from date of </w:t>
      </w:r>
      <w:r w:rsidR="00D32D8E" w:rsidRPr="003D1DE1">
        <w:rPr>
          <w:rFonts w:ascii="Calibri" w:hAnsi="Calibri" w:cs="Calibri"/>
        </w:rPr>
        <w:t>D</w:t>
      </w:r>
      <w:r w:rsidR="002C21CE" w:rsidRPr="003D1DE1">
        <w:rPr>
          <w:rFonts w:ascii="Calibri" w:hAnsi="Calibri" w:cs="Calibri"/>
        </w:rPr>
        <w:t>istributor</w:t>
      </w:r>
      <w:r w:rsidRPr="003D1DE1">
        <w:rPr>
          <w:rFonts w:ascii="Calibri" w:hAnsi="Calibri" w:cs="Calibri"/>
        </w:rPr>
        <w:t xml:space="preserve"> system connection</w:t>
      </w:r>
    </w:p>
    <w:p w14:paraId="767CEE66" w14:textId="77777777" w:rsidR="00197636" w:rsidRPr="003D1DE1" w:rsidRDefault="00197636" w:rsidP="001F2575">
      <w:pPr>
        <w:jc w:val="both"/>
        <w:rPr>
          <w:rFonts w:ascii="Calibri" w:hAnsi="Calibri" w:cs="Calibri"/>
        </w:rPr>
      </w:pPr>
    </w:p>
    <w:p w14:paraId="31D2BA17" w14:textId="17854048" w:rsidR="00197636" w:rsidRPr="003D1DE1" w:rsidRDefault="00197636" w:rsidP="001F2575">
      <w:pPr>
        <w:jc w:val="both"/>
        <w:rPr>
          <w:rFonts w:ascii="Calibri" w:hAnsi="Calibri" w:cs="Calibri"/>
        </w:rPr>
      </w:pPr>
      <w:r w:rsidRPr="003D1DE1">
        <w:rPr>
          <w:rFonts w:ascii="Calibri" w:hAnsi="Calibri" w:cs="Calibri"/>
        </w:rPr>
        <w:t>The following information is also required</w:t>
      </w:r>
      <w:r w:rsidR="0023644E">
        <w:rPr>
          <w:rFonts w:ascii="Calibri" w:hAnsi="Calibri" w:cs="Calibri"/>
        </w:rPr>
        <w:t>. H</w:t>
      </w:r>
      <w:r w:rsidRPr="003D1DE1">
        <w:rPr>
          <w:rFonts w:ascii="Calibri" w:hAnsi="Calibri" w:cs="Calibri"/>
        </w:rPr>
        <w:t>owever</w:t>
      </w:r>
      <w:r w:rsidR="006B41B3">
        <w:rPr>
          <w:rFonts w:ascii="Calibri" w:hAnsi="Calibri" w:cs="Calibri"/>
        </w:rPr>
        <w:t>,</w:t>
      </w:r>
      <w:r w:rsidRPr="003D1DE1">
        <w:rPr>
          <w:rFonts w:ascii="Calibri" w:hAnsi="Calibri" w:cs="Calibri"/>
        </w:rPr>
        <w:t xml:space="preserve"> the </w:t>
      </w:r>
      <w:r w:rsidR="000B37CC" w:rsidRPr="003D1DE1">
        <w:rPr>
          <w:rFonts w:ascii="Calibri" w:hAnsi="Calibri" w:cs="Calibri"/>
        </w:rPr>
        <w:t>Distributor</w:t>
      </w:r>
      <w:r w:rsidRPr="003D1DE1">
        <w:rPr>
          <w:rFonts w:ascii="Calibri" w:hAnsi="Calibri" w:cs="Calibri"/>
        </w:rPr>
        <w:t xml:space="preserve"> reserves the right to perform the work internally or through an external consultant:</w:t>
      </w:r>
    </w:p>
    <w:p w14:paraId="7C39C1B8" w14:textId="77777777" w:rsidR="005D3A8F" w:rsidRPr="003D1DE1" w:rsidRDefault="005D3A8F" w:rsidP="001F2575">
      <w:pPr>
        <w:jc w:val="both"/>
        <w:rPr>
          <w:rFonts w:ascii="Calibri" w:hAnsi="Calibri" w:cs="Calibri"/>
        </w:rPr>
      </w:pPr>
    </w:p>
    <w:p w14:paraId="4EC9A6FB" w14:textId="77777777" w:rsidR="00197636" w:rsidRPr="003D1DE1" w:rsidRDefault="00197636" w:rsidP="001F2575">
      <w:pPr>
        <w:numPr>
          <w:ilvl w:val="0"/>
          <w:numId w:val="14"/>
        </w:numPr>
        <w:jc w:val="both"/>
        <w:rPr>
          <w:rFonts w:ascii="Calibri" w:hAnsi="Calibri" w:cs="Calibri"/>
        </w:rPr>
      </w:pPr>
      <w:r w:rsidRPr="003D1DE1">
        <w:rPr>
          <w:rFonts w:ascii="Calibri" w:hAnsi="Calibri" w:cs="Calibri"/>
        </w:rPr>
        <w:t>Design and engineering specifications including but not limited to stamped site service drawings</w:t>
      </w:r>
    </w:p>
    <w:p w14:paraId="2917BDD5" w14:textId="6DFFB610" w:rsidR="00197636" w:rsidRPr="003D1DE1" w:rsidRDefault="00197636" w:rsidP="001F2575">
      <w:pPr>
        <w:numPr>
          <w:ilvl w:val="0"/>
          <w:numId w:val="14"/>
        </w:numPr>
        <w:jc w:val="both"/>
        <w:rPr>
          <w:rFonts w:ascii="Calibri" w:hAnsi="Calibri" w:cs="Calibri"/>
        </w:rPr>
      </w:pPr>
      <w:r w:rsidRPr="003D1DE1">
        <w:rPr>
          <w:rFonts w:ascii="Calibri" w:hAnsi="Calibri" w:cs="Calibri"/>
        </w:rPr>
        <w:t xml:space="preserve">Determination of required </w:t>
      </w:r>
      <w:r w:rsidR="0023644E">
        <w:rPr>
          <w:rFonts w:ascii="Calibri" w:hAnsi="Calibri" w:cs="Calibri"/>
        </w:rPr>
        <w:t>t</w:t>
      </w:r>
      <w:r w:rsidRPr="003D1DE1">
        <w:rPr>
          <w:rFonts w:ascii="Calibri" w:hAnsi="Calibri" w:cs="Calibri"/>
        </w:rPr>
        <w:t>ransformation based on estimated building loads</w:t>
      </w:r>
    </w:p>
    <w:p w14:paraId="0EDA5545" w14:textId="05F87A17" w:rsidR="00197636" w:rsidRPr="003D1DE1" w:rsidRDefault="00197636" w:rsidP="001F2575">
      <w:pPr>
        <w:numPr>
          <w:ilvl w:val="0"/>
          <w:numId w:val="14"/>
        </w:numPr>
        <w:jc w:val="both"/>
        <w:rPr>
          <w:rFonts w:ascii="Calibri" w:hAnsi="Calibri" w:cs="Calibri"/>
        </w:rPr>
      </w:pPr>
      <w:r w:rsidRPr="003D1DE1">
        <w:rPr>
          <w:rFonts w:ascii="Calibri" w:hAnsi="Calibri" w:cs="Calibri"/>
        </w:rPr>
        <w:t xml:space="preserve">Estimated </w:t>
      </w:r>
      <w:r w:rsidR="0023644E">
        <w:rPr>
          <w:rFonts w:ascii="Calibri" w:hAnsi="Calibri" w:cs="Calibri"/>
        </w:rPr>
        <w:t>c</w:t>
      </w:r>
      <w:r w:rsidRPr="003D1DE1">
        <w:rPr>
          <w:rFonts w:ascii="Calibri" w:hAnsi="Calibri" w:cs="Calibri"/>
        </w:rPr>
        <w:t xml:space="preserve">apital costs of facilities which would be assumed by </w:t>
      </w:r>
      <w:r w:rsidR="00FB0381" w:rsidRPr="003D1DE1">
        <w:rPr>
          <w:rFonts w:ascii="Calibri" w:hAnsi="Calibri" w:cs="Calibri"/>
        </w:rPr>
        <w:t xml:space="preserve">the </w:t>
      </w:r>
      <w:r w:rsidR="000B37CC" w:rsidRPr="003D1DE1">
        <w:rPr>
          <w:rFonts w:ascii="Calibri" w:hAnsi="Calibri" w:cs="Calibri"/>
        </w:rPr>
        <w:t>Distributor</w:t>
      </w:r>
      <w:r w:rsidRPr="003D1DE1">
        <w:rPr>
          <w:rFonts w:ascii="Calibri" w:hAnsi="Calibri" w:cs="Calibri"/>
        </w:rPr>
        <w:t xml:space="preserve"> following energization</w:t>
      </w:r>
    </w:p>
    <w:p w14:paraId="6905F714" w14:textId="77777777" w:rsidR="00197636" w:rsidRPr="003D1DE1" w:rsidRDefault="00197636" w:rsidP="001F2575">
      <w:pPr>
        <w:jc w:val="both"/>
        <w:rPr>
          <w:rFonts w:ascii="Calibri" w:hAnsi="Calibri" w:cs="Calibri"/>
        </w:rPr>
      </w:pPr>
    </w:p>
    <w:p w14:paraId="24E4B141" w14:textId="77777777" w:rsidR="00197636" w:rsidRPr="003D1DE1" w:rsidRDefault="00197636" w:rsidP="001F2575">
      <w:pPr>
        <w:jc w:val="both"/>
        <w:rPr>
          <w:rFonts w:ascii="Calibri" w:hAnsi="Calibri" w:cs="Calibri"/>
        </w:rPr>
      </w:pPr>
      <w:r w:rsidRPr="003D1DE1">
        <w:rPr>
          <w:rFonts w:ascii="Calibri" w:hAnsi="Calibri" w:cs="Calibri"/>
        </w:rPr>
        <w:t xml:space="preserve">To assist the </w:t>
      </w:r>
      <w:r w:rsidR="000B37CC" w:rsidRPr="003D1DE1">
        <w:rPr>
          <w:rFonts w:ascii="Calibri" w:hAnsi="Calibri" w:cs="Calibri"/>
        </w:rPr>
        <w:t>Customer</w:t>
      </w:r>
      <w:r w:rsidRPr="003D1DE1">
        <w:rPr>
          <w:rFonts w:ascii="Calibri" w:hAnsi="Calibri" w:cs="Calibri"/>
        </w:rPr>
        <w:t xml:space="preserve"> in providing the required information, a submission summary sheet is provided as an attachment to this document. </w:t>
      </w:r>
    </w:p>
    <w:p w14:paraId="7470CF2B" w14:textId="77777777" w:rsidR="00197636" w:rsidRPr="003D1DE1" w:rsidRDefault="00197636" w:rsidP="001F2575">
      <w:pPr>
        <w:jc w:val="both"/>
        <w:rPr>
          <w:rFonts w:ascii="Calibri" w:hAnsi="Calibri" w:cs="Calibri"/>
        </w:rPr>
      </w:pPr>
    </w:p>
    <w:p w14:paraId="26C8AC8B" w14:textId="77777777" w:rsidR="00197636" w:rsidRPr="003D1DE1" w:rsidRDefault="00197636" w:rsidP="001F2575">
      <w:pPr>
        <w:jc w:val="both"/>
        <w:rPr>
          <w:rFonts w:ascii="Calibri" w:hAnsi="Calibri" w:cs="Calibri"/>
          <w:b/>
        </w:rPr>
      </w:pPr>
      <w:r w:rsidRPr="003D1DE1">
        <w:rPr>
          <w:rFonts w:ascii="Calibri" w:hAnsi="Calibri" w:cs="Calibri"/>
          <w:b/>
        </w:rPr>
        <w:t>Step 5 –</w:t>
      </w:r>
      <w:r w:rsidR="00BF4817" w:rsidRPr="003D1DE1">
        <w:rPr>
          <w:rFonts w:ascii="Calibri" w:hAnsi="Calibri" w:cs="Calibri"/>
          <w:b/>
        </w:rPr>
        <w:t xml:space="preserve">Initial </w:t>
      </w:r>
      <w:r w:rsidRPr="003D1DE1">
        <w:rPr>
          <w:rFonts w:ascii="Calibri" w:hAnsi="Calibri" w:cs="Calibri"/>
          <w:b/>
        </w:rPr>
        <w:t>Economic Evaluation</w:t>
      </w:r>
    </w:p>
    <w:p w14:paraId="7B901726" w14:textId="77777777" w:rsidR="00CA7C4F" w:rsidRPr="003D1DE1" w:rsidRDefault="00CA7C4F" w:rsidP="001F2575">
      <w:pPr>
        <w:jc w:val="both"/>
        <w:rPr>
          <w:rFonts w:ascii="Calibri" w:hAnsi="Calibri" w:cs="Calibri"/>
        </w:rPr>
      </w:pPr>
    </w:p>
    <w:p w14:paraId="61D51805" w14:textId="77777777" w:rsidR="00197636" w:rsidRPr="003D1DE1" w:rsidRDefault="00197636" w:rsidP="001F2575">
      <w:pPr>
        <w:jc w:val="both"/>
        <w:rPr>
          <w:rFonts w:ascii="Calibri" w:hAnsi="Calibri" w:cs="Calibri"/>
        </w:rPr>
      </w:pPr>
      <w:r w:rsidRPr="003D1DE1">
        <w:rPr>
          <w:rFonts w:ascii="Calibri" w:hAnsi="Calibri" w:cs="Calibri"/>
        </w:rPr>
        <w:t xml:space="preserve">Upon receipt of the required information from the </w:t>
      </w:r>
      <w:r w:rsidR="000B37CC" w:rsidRPr="003D1DE1">
        <w:rPr>
          <w:rFonts w:ascii="Calibri" w:hAnsi="Calibri" w:cs="Calibri"/>
        </w:rPr>
        <w:t>Customer</w:t>
      </w:r>
      <w:r w:rsidRPr="003D1DE1">
        <w:rPr>
          <w:rFonts w:ascii="Calibri" w:hAnsi="Calibri" w:cs="Calibri"/>
        </w:rPr>
        <w:t xml:space="preserve">, </w:t>
      </w:r>
      <w:r w:rsidR="00DC6986" w:rsidRPr="003D1DE1">
        <w:rPr>
          <w:rFonts w:ascii="Calibri" w:hAnsi="Calibri" w:cs="Calibri"/>
        </w:rPr>
        <w:t xml:space="preserve">if an expansion of the distribution system is required, </w:t>
      </w:r>
      <w:r w:rsidRPr="003D1DE1">
        <w:rPr>
          <w:rFonts w:ascii="Calibri" w:hAnsi="Calibri" w:cs="Calibri"/>
        </w:rPr>
        <w:t xml:space="preserve">the </w:t>
      </w:r>
      <w:r w:rsidR="000B37CC" w:rsidRPr="003D1DE1">
        <w:rPr>
          <w:rFonts w:ascii="Calibri" w:hAnsi="Calibri" w:cs="Calibri"/>
        </w:rPr>
        <w:t>Distributor</w:t>
      </w:r>
      <w:r w:rsidRPr="003D1DE1">
        <w:rPr>
          <w:rFonts w:ascii="Calibri" w:hAnsi="Calibri" w:cs="Calibri"/>
        </w:rPr>
        <w:t xml:space="preserve"> will perform a</w:t>
      </w:r>
      <w:r w:rsidR="00BF4817" w:rsidRPr="003D1DE1">
        <w:rPr>
          <w:rFonts w:ascii="Calibri" w:hAnsi="Calibri" w:cs="Calibri"/>
        </w:rPr>
        <w:t>n</w:t>
      </w:r>
      <w:r w:rsidRPr="003D1DE1">
        <w:rPr>
          <w:rFonts w:ascii="Calibri" w:hAnsi="Calibri" w:cs="Calibri"/>
        </w:rPr>
        <w:t xml:space="preserve"> </w:t>
      </w:r>
      <w:r w:rsidR="00BF4817" w:rsidRPr="003D1DE1">
        <w:rPr>
          <w:rFonts w:ascii="Calibri" w:hAnsi="Calibri" w:cs="Calibri"/>
        </w:rPr>
        <w:t xml:space="preserve">Initial </w:t>
      </w:r>
      <w:r w:rsidRPr="003D1DE1">
        <w:rPr>
          <w:rFonts w:ascii="Calibri" w:hAnsi="Calibri" w:cs="Calibri"/>
        </w:rPr>
        <w:t xml:space="preserve">Economic Evaluation following the process as required in the Distribution System Code. </w:t>
      </w:r>
    </w:p>
    <w:p w14:paraId="4707648A" w14:textId="77777777" w:rsidR="00BF4817" w:rsidRPr="003D1DE1" w:rsidRDefault="00BF4817" w:rsidP="001F2575">
      <w:pPr>
        <w:jc w:val="both"/>
        <w:rPr>
          <w:rFonts w:ascii="Calibri" w:hAnsi="Calibri" w:cs="Calibri"/>
        </w:rPr>
      </w:pPr>
    </w:p>
    <w:p w14:paraId="01A8CB1E" w14:textId="77777777" w:rsidR="00197636" w:rsidRPr="003D1DE1" w:rsidRDefault="00197636" w:rsidP="001F2575">
      <w:pPr>
        <w:jc w:val="both"/>
        <w:rPr>
          <w:rFonts w:ascii="Calibri" w:hAnsi="Calibri" w:cs="Calibri"/>
        </w:rPr>
      </w:pPr>
      <w:r w:rsidRPr="003D1DE1">
        <w:rPr>
          <w:rFonts w:ascii="Calibri" w:hAnsi="Calibri" w:cs="Calibri"/>
        </w:rPr>
        <w:t xml:space="preserve">The </w:t>
      </w:r>
      <w:r w:rsidR="00BF4817" w:rsidRPr="003D1DE1">
        <w:rPr>
          <w:rFonts w:ascii="Calibri" w:hAnsi="Calibri" w:cs="Calibri"/>
        </w:rPr>
        <w:t xml:space="preserve">Initial </w:t>
      </w:r>
      <w:r w:rsidRPr="003D1DE1">
        <w:rPr>
          <w:rFonts w:ascii="Calibri" w:hAnsi="Calibri" w:cs="Calibri"/>
        </w:rPr>
        <w:t xml:space="preserve">Economic Evaluation will assist the </w:t>
      </w:r>
      <w:r w:rsidR="000B37CC" w:rsidRPr="003D1DE1">
        <w:rPr>
          <w:rFonts w:ascii="Calibri" w:hAnsi="Calibri" w:cs="Calibri"/>
        </w:rPr>
        <w:t>Distributor</w:t>
      </w:r>
      <w:r w:rsidRPr="003D1DE1">
        <w:rPr>
          <w:rFonts w:ascii="Calibri" w:hAnsi="Calibri" w:cs="Calibri"/>
        </w:rPr>
        <w:t xml:space="preserve"> in calculating what (if any) portion of the Capital Costs the </w:t>
      </w:r>
      <w:r w:rsidR="00D32D8E" w:rsidRPr="003D1DE1">
        <w:rPr>
          <w:rFonts w:ascii="Calibri" w:hAnsi="Calibri" w:cs="Calibri"/>
        </w:rPr>
        <w:t>D</w:t>
      </w:r>
      <w:r w:rsidR="002C21CE" w:rsidRPr="003D1DE1">
        <w:rPr>
          <w:rFonts w:ascii="Calibri" w:hAnsi="Calibri" w:cs="Calibri"/>
        </w:rPr>
        <w:t>istributor</w:t>
      </w:r>
      <w:r w:rsidRPr="003D1DE1">
        <w:rPr>
          <w:rFonts w:ascii="Calibri" w:hAnsi="Calibri" w:cs="Calibri"/>
        </w:rPr>
        <w:t xml:space="preserve"> will invest and will be used in the preparation of the Offer to Connect.</w:t>
      </w:r>
    </w:p>
    <w:p w14:paraId="4384EE3A" w14:textId="77777777" w:rsidR="006679C7" w:rsidRPr="003D1DE1" w:rsidRDefault="00197636" w:rsidP="001F2575">
      <w:pPr>
        <w:jc w:val="both"/>
        <w:rPr>
          <w:rFonts w:ascii="Calibri" w:hAnsi="Calibri" w:cs="Calibri"/>
        </w:rPr>
      </w:pPr>
      <w:r w:rsidRPr="003D1DE1">
        <w:rPr>
          <w:rFonts w:ascii="Calibri" w:hAnsi="Calibri" w:cs="Calibri"/>
        </w:rPr>
        <w:t xml:space="preserve"> </w:t>
      </w:r>
    </w:p>
    <w:p w14:paraId="5DB406FA" w14:textId="77777777" w:rsidR="00197636" w:rsidRPr="003D1DE1" w:rsidRDefault="00197636" w:rsidP="001F2575">
      <w:pPr>
        <w:jc w:val="both"/>
        <w:rPr>
          <w:rFonts w:ascii="Calibri" w:hAnsi="Calibri" w:cs="Calibri"/>
          <w:b/>
        </w:rPr>
      </w:pPr>
      <w:r w:rsidRPr="003D1DE1">
        <w:rPr>
          <w:rFonts w:ascii="Calibri" w:hAnsi="Calibri" w:cs="Calibri"/>
          <w:b/>
        </w:rPr>
        <w:t>Step 6 – Offer to Connect</w:t>
      </w:r>
    </w:p>
    <w:p w14:paraId="5E7C9D4E" w14:textId="77777777" w:rsidR="00CA7C4F" w:rsidRPr="003D1DE1" w:rsidRDefault="00CA7C4F" w:rsidP="001F2575">
      <w:pPr>
        <w:jc w:val="both"/>
        <w:rPr>
          <w:rFonts w:ascii="Calibri" w:hAnsi="Calibri" w:cs="Calibri"/>
        </w:rPr>
      </w:pPr>
    </w:p>
    <w:p w14:paraId="6DAB962B" w14:textId="77777777" w:rsidR="00197636" w:rsidRPr="003D1DE1" w:rsidRDefault="00197636" w:rsidP="001F2575">
      <w:pPr>
        <w:jc w:val="both"/>
        <w:rPr>
          <w:rFonts w:ascii="Calibri" w:hAnsi="Calibri" w:cs="Calibri"/>
        </w:rPr>
      </w:pPr>
      <w:r w:rsidRPr="003D1DE1">
        <w:rPr>
          <w:rFonts w:ascii="Calibri" w:hAnsi="Calibri" w:cs="Calibri"/>
        </w:rPr>
        <w:t xml:space="preserve">Using the information provided by the </w:t>
      </w:r>
      <w:r w:rsidR="000B37CC" w:rsidRPr="003D1DE1">
        <w:rPr>
          <w:rFonts w:ascii="Calibri" w:hAnsi="Calibri" w:cs="Calibri"/>
        </w:rPr>
        <w:t>Customer</w:t>
      </w:r>
      <w:r w:rsidRPr="003D1DE1">
        <w:rPr>
          <w:rFonts w:ascii="Calibri" w:hAnsi="Calibri" w:cs="Calibri"/>
        </w:rPr>
        <w:t xml:space="preserve">, and following the completion of the Preliminary Economic Evaluation, the </w:t>
      </w:r>
      <w:r w:rsidR="000B37CC" w:rsidRPr="003D1DE1">
        <w:rPr>
          <w:rFonts w:ascii="Calibri" w:hAnsi="Calibri" w:cs="Calibri"/>
        </w:rPr>
        <w:t>Distributor</w:t>
      </w:r>
      <w:r w:rsidRPr="003D1DE1">
        <w:rPr>
          <w:rFonts w:ascii="Calibri" w:hAnsi="Calibri" w:cs="Calibri"/>
        </w:rPr>
        <w:t xml:space="preserve"> will prepare an “Offer to Connect”. The Offer to Connect will contain the following information:</w:t>
      </w:r>
    </w:p>
    <w:p w14:paraId="6AACF1D8" w14:textId="77777777" w:rsidR="00DF7DA0" w:rsidRPr="00DF7DA0" w:rsidRDefault="00DF7DA0" w:rsidP="003D1DE1">
      <w:pPr>
        <w:autoSpaceDE w:val="0"/>
        <w:autoSpaceDN w:val="0"/>
        <w:adjustRightInd w:val="0"/>
        <w:ind w:left="720"/>
        <w:rPr>
          <w:rFonts w:ascii="Calibri" w:hAnsi="Calibri" w:cs="Calibri"/>
          <w:color w:val="000000"/>
          <w:lang w:eastAsia="en-CA"/>
        </w:rPr>
      </w:pPr>
    </w:p>
    <w:p w14:paraId="07C6DFFC" w14:textId="77777777" w:rsidR="00DF7DA0" w:rsidRPr="003028A0" w:rsidRDefault="00DF7DA0" w:rsidP="003028A0">
      <w:pPr>
        <w:numPr>
          <w:ilvl w:val="0"/>
          <w:numId w:val="15"/>
        </w:numPr>
        <w:autoSpaceDE w:val="0"/>
        <w:autoSpaceDN w:val="0"/>
        <w:adjustRightInd w:val="0"/>
        <w:jc w:val="both"/>
        <w:rPr>
          <w:rFonts w:ascii="Calibri" w:hAnsi="Calibri" w:cs="Calibri"/>
          <w:color w:val="000000"/>
          <w:lang w:eastAsia="en-CA"/>
        </w:rPr>
      </w:pPr>
      <w:r w:rsidRPr="003028A0">
        <w:rPr>
          <w:rFonts w:ascii="Calibri" w:hAnsi="Calibri" w:cs="Calibri"/>
          <w:color w:val="000000"/>
          <w:lang w:eastAsia="en-CA"/>
        </w:rPr>
        <w:t xml:space="preserve">a statement as to whether the offer is a firm offer or is an estimate of the costs that would be revised in the future to reflect actual costs incurred. </w:t>
      </w:r>
    </w:p>
    <w:p w14:paraId="738B8B54" w14:textId="28708060" w:rsidR="00DF7DA0" w:rsidRPr="003028A0" w:rsidRDefault="00DF7DA0" w:rsidP="003028A0">
      <w:pPr>
        <w:numPr>
          <w:ilvl w:val="0"/>
          <w:numId w:val="15"/>
        </w:numPr>
        <w:autoSpaceDE w:val="0"/>
        <w:autoSpaceDN w:val="0"/>
        <w:adjustRightInd w:val="0"/>
        <w:jc w:val="both"/>
        <w:rPr>
          <w:rFonts w:ascii="Calibri" w:hAnsi="Calibri" w:cs="Calibri"/>
          <w:color w:val="000000"/>
          <w:lang w:eastAsia="en-CA"/>
        </w:rPr>
      </w:pPr>
      <w:r w:rsidRPr="003028A0">
        <w:rPr>
          <w:rFonts w:ascii="Calibri" w:hAnsi="Calibri" w:cs="Calibri"/>
          <w:color w:val="000000"/>
          <w:lang w:eastAsia="en-CA"/>
        </w:rPr>
        <w:t xml:space="preserve">a reference to the </w:t>
      </w:r>
      <w:r w:rsidR="00667642">
        <w:rPr>
          <w:rFonts w:ascii="Calibri" w:hAnsi="Calibri" w:cs="Calibri"/>
          <w:color w:val="000000"/>
          <w:lang w:eastAsia="en-CA"/>
        </w:rPr>
        <w:t>D</w:t>
      </w:r>
      <w:r w:rsidRPr="003028A0">
        <w:rPr>
          <w:rFonts w:ascii="Calibri" w:hAnsi="Calibri" w:cs="Calibri"/>
          <w:color w:val="000000"/>
          <w:lang w:eastAsia="en-CA"/>
        </w:rPr>
        <w:t xml:space="preserve">istributor's Conditions of Service and information on how the Customer requesting the connection may obtain a copy of them. </w:t>
      </w:r>
    </w:p>
    <w:p w14:paraId="4B6D0BFA" w14:textId="77777777" w:rsidR="00DF7DA0" w:rsidRPr="003028A0" w:rsidRDefault="00DF7DA0" w:rsidP="003028A0">
      <w:pPr>
        <w:numPr>
          <w:ilvl w:val="0"/>
          <w:numId w:val="15"/>
        </w:numPr>
        <w:autoSpaceDE w:val="0"/>
        <w:autoSpaceDN w:val="0"/>
        <w:adjustRightInd w:val="0"/>
        <w:jc w:val="both"/>
        <w:rPr>
          <w:rFonts w:ascii="Calibri" w:hAnsi="Calibri" w:cs="Calibri"/>
          <w:color w:val="000000"/>
          <w:lang w:eastAsia="en-CA"/>
        </w:rPr>
      </w:pPr>
      <w:r w:rsidRPr="003028A0">
        <w:rPr>
          <w:rFonts w:ascii="Calibri" w:hAnsi="Calibri" w:cs="Calibri"/>
          <w:color w:val="000000"/>
          <w:lang w:eastAsia="en-CA"/>
        </w:rPr>
        <w:t xml:space="preserve">a statement as to whether an Expansion Deposit will be required from the Customer (see </w:t>
      </w:r>
      <w:r w:rsidRPr="003028A0">
        <w:rPr>
          <w:rFonts w:ascii="Calibri" w:hAnsi="Calibri" w:cs="Calibri"/>
          <w:color w:val="FF0000"/>
          <w:lang w:eastAsia="en-CA"/>
        </w:rPr>
        <w:t>Section 2.1.</w:t>
      </w:r>
      <w:r w:rsidR="00805D4C" w:rsidRPr="003028A0">
        <w:rPr>
          <w:rFonts w:ascii="Calibri" w:hAnsi="Calibri" w:cs="Calibri"/>
          <w:color w:val="FF0000"/>
          <w:lang w:eastAsia="en-CA"/>
        </w:rPr>
        <w:t>2</w:t>
      </w:r>
      <w:r w:rsidRPr="003028A0">
        <w:rPr>
          <w:rFonts w:ascii="Calibri" w:hAnsi="Calibri" w:cs="Calibri"/>
          <w:color w:val="007BC3"/>
          <w:lang w:eastAsia="en-CA"/>
        </w:rPr>
        <w:t xml:space="preserve"> </w:t>
      </w:r>
      <w:r w:rsidRPr="003028A0">
        <w:rPr>
          <w:rFonts w:ascii="Calibri" w:hAnsi="Calibri" w:cs="Calibri"/>
          <w:color w:val="000000"/>
          <w:lang w:eastAsia="en-CA"/>
        </w:rPr>
        <w:t xml:space="preserve">for further information) and if so, the amount of the deposit. </w:t>
      </w:r>
    </w:p>
    <w:p w14:paraId="31715667" w14:textId="77777777" w:rsidR="00DF7DA0" w:rsidRPr="003028A0" w:rsidRDefault="00DF7DA0" w:rsidP="003028A0">
      <w:pPr>
        <w:numPr>
          <w:ilvl w:val="0"/>
          <w:numId w:val="15"/>
        </w:numPr>
        <w:autoSpaceDE w:val="0"/>
        <w:autoSpaceDN w:val="0"/>
        <w:adjustRightInd w:val="0"/>
        <w:jc w:val="both"/>
        <w:rPr>
          <w:rFonts w:ascii="Calibri" w:hAnsi="Calibri" w:cs="Calibri"/>
          <w:color w:val="000000"/>
          <w:lang w:eastAsia="en-CA"/>
        </w:rPr>
      </w:pPr>
      <w:r w:rsidRPr="003028A0">
        <w:rPr>
          <w:rFonts w:ascii="Calibri" w:hAnsi="Calibri" w:cs="Calibri"/>
          <w:color w:val="000000"/>
          <w:lang w:eastAsia="en-CA"/>
        </w:rPr>
        <w:t xml:space="preserve">a statement as to whether the connection charges will be charged separately from the Capital Contribution, and a description of, and if known, the amount for, those connection charges. </w:t>
      </w:r>
    </w:p>
    <w:p w14:paraId="640C8C6D" w14:textId="77777777" w:rsidR="00DF7DA0" w:rsidRPr="003028A0" w:rsidRDefault="00DF7DA0" w:rsidP="003028A0">
      <w:pPr>
        <w:numPr>
          <w:ilvl w:val="0"/>
          <w:numId w:val="15"/>
        </w:numPr>
        <w:autoSpaceDE w:val="0"/>
        <w:autoSpaceDN w:val="0"/>
        <w:adjustRightInd w:val="0"/>
        <w:jc w:val="both"/>
        <w:rPr>
          <w:rFonts w:ascii="Calibri" w:hAnsi="Calibri" w:cs="Calibri"/>
          <w:lang w:eastAsia="en-CA"/>
        </w:rPr>
      </w:pPr>
      <w:r w:rsidRPr="003028A0">
        <w:rPr>
          <w:rFonts w:ascii="Calibri" w:hAnsi="Calibri" w:cs="Calibri"/>
          <w:color w:val="000000"/>
          <w:lang w:eastAsia="en-CA"/>
        </w:rPr>
        <w:t>a statement as to whether a C</w:t>
      </w:r>
      <w:r w:rsidR="00805D4C" w:rsidRPr="003028A0">
        <w:rPr>
          <w:rFonts w:ascii="Calibri" w:hAnsi="Calibri" w:cs="Calibri"/>
          <w:color w:val="000000"/>
          <w:lang w:eastAsia="en-CA"/>
        </w:rPr>
        <w:t>apital C</w:t>
      </w:r>
      <w:r w:rsidRPr="003028A0">
        <w:rPr>
          <w:rFonts w:ascii="Calibri" w:hAnsi="Calibri" w:cs="Calibri"/>
          <w:color w:val="000000"/>
          <w:lang w:eastAsia="en-CA"/>
        </w:rPr>
        <w:t>ontribut</w:t>
      </w:r>
      <w:r w:rsidR="00805D4C" w:rsidRPr="003028A0">
        <w:rPr>
          <w:rFonts w:ascii="Calibri" w:hAnsi="Calibri" w:cs="Calibri"/>
          <w:color w:val="000000"/>
          <w:lang w:eastAsia="en-CA"/>
        </w:rPr>
        <w:t>ion</w:t>
      </w:r>
      <w:r w:rsidRPr="003028A0">
        <w:rPr>
          <w:rFonts w:ascii="Calibri" w:hAnsi="Calibri" w:cs="Calibri"/>
          <w:color w:val="000000"/>
          <w:lang w:eastAsia="en-CA"/>
        </w:rPr>
        <w:t xml:space="preserve"> will be required (see </w:t>
      </w:r>
      <w:r w:rsidRPr="003028A0">
        <w:rPr>
          <w:rFonts w:ascii="Calibri" w:hAnsi="Calibri" w:cs="Calibri"/>
          <w:color w:val="FF0000"/>
          <w:lang w:eastAsia="en-CA"/>
        </w:rPr>
        <w:t xml:space="preserve">Section 2.1.2 </w:t>
      </w:r>
      <w:r w:rsidRPr="003028A0">
        <w:rPr>
          <w:rFonts w:ascii="Calibri" w:hAnsi="Calibri" w:cs="Calibri"/>
          <w:lang w:eastAsia="en-CA"/>
        </w:rPr>
        <w:t>further</w:t>
      </w:r>
      <w:r w:rsidRPr="003028A0">
        <w:rPr>
          <w:rFonts w:ascii="Calibri" w:hAnsi="Calibri" w:cs="Calibri"/>
          <w:color w:val="007BC3"/>
          <w:lang w:eastAsia="en-CA"/>
        </w:rPr>
        <w:t xml:space="preserve"> </w:t>
      </w:r>
      <w:r w:rsidRPr="003028A0">
        <w:rPr>
          <w:rFonts w:ascii="Calibri" w:hAnsi="Calibri" w:cs="Calibri"/>
          <w:lang w:eastAsia="en-CA"/>
        </w:rPr>
        <w:t xml:space="preserve">information). </w:t>
      </w:r>
    </w:p>
    <w:p w14:paraId="507417B9" w14:textId="77777777" w:rsidR="00805D4C" w:rsidRPr="003028A0" w:rsidRDefault="00DF7DA0" w:rsidP="003028A0">
      <w:pPr>
        <w:numPr>
          <w:ilvl w:val="0"/>
          <w:numId w:val="15"/>
        </w:numPr>
        <w:autoSpaceDE w:val="0"/>
        <w:autoSpaceDN w:val="0"/>
        <w:adjustRightInd w:val="0"/>
        <w:jc w:val="both"/>
        <w:rPr>
          <w:rFonts w:ascii="Calibri" w:hAnsi="Calibri" w:cs="Calibri"/>
          <w:lang w:eastAsia="en-CA"/>
        </w:rPr>
      </w:pPr>
      <w:r w:rsidRPr="003028A0">
        <w:rPr>
          <w:rFonts w:ascii="Calibri" w:hAnsi="Calibri" w:cs="Calibri"/>
          <w:lang w:eastAsia="en-CA"/>
        </w:rPr>
        <w:t>if a C</w:t>
      </w:r>
      <w:r w:rsidR="00805D4C" w:rsidRPr="003028A0">
        <w:rPr>
          <w:rFonts w:ascii="Calibri" w:hAnsi="Calibri" w:cs="Calibri"/>
          <w:lang w:eastAsia="en-CA"/>
        </w:rPr>
        <w:t>apital Contribution</w:t>
      </w:r>
      <w:r w:rsidRPr="003028A0">
        <w:rPr>
          <w:rFonts w:ascii="Calibri" w:hAnsi="Calibri" w:cs="Calibri"/>
          <w:lang w:eastAsia="en-CA"/>
        </w:rPr>
        <w:t xml:space="preserve"> is required from the Customer: </w:t>
      </w:r>
    </w:p>
    <w:p w14:paraId="10BF0427" w14:textId="77777777" w:rsidR="00805D4C" w:rsidRPr="003028A0" w:rsidRDefault="00DF7DA0" w:rsidP="003028A0">
      <w:pPr>
        <w:numPr>
          <w:ilvl w:val="1"/>
          <w:numId w:val="99"/>
        </w:numPr>
        <w:autoSpaceDE w:val="0"/>
        <w:autoSpaceDN w:val="0"/>
        <w:adjustRightInd w:val="0"/>
        <w:ind w:left="1418" w:hanging="284"/>
        <w:jc w:val="both"/>
        <w:rPr>
          <w:rFonts w:ascii="Calibri" w:hAnsi="Calibri" w:cs="Calibri"/>
          <w:lang w:eastAsia="en-CA"/>
        </w:rPr>
      </w:pPr>
      <w:r w:rsidRPr="003028A0">
        <w:rPr>
          <w:rFonts w:ascii="Calibri" w:hAnsi="Calibri" w:cs="Calibri"/>
          <w:lang w:eastAsia="en-CA"/>
        </w:rPr>
        <w:t xml:space="preserve">the amount of the </w:t>
      </w:r>
      <w:r w:rsidR="00805D4C" w:rsidRPr="003028A0">
        <w:rPr>
          <w:rFonts w:ascii="Calibri" w:hAnsi="Calibri" w:cs="Calibri"/>
          <w:lang w:eastAsia="en-CA"/>
        </w:rPr>
        <w:t>capital contribution</w:t>
      </w:r>
      <w:r w:rsidRPr="003028A0">
        <w:rPr>
          <w:rFonts w:ascii="Calibri" w:hAnsi="Calibri" w:cs="Calibri"/>
          <w:lang w:eastAsia="en-CA"/>
        </w:rPr>
        <w:t>; and,</w:t>
      </w:r>
      <w:r w:rsidR="00805D4C" w:rsidRPr="003028A0">
        <w:rPr>
          <w:rFonts w:ascii="Calibri" w:hAnsi="Calibri" w:cs="Calibri"/>
          <w:lang w:eastAsia="en-CA"/>
        </w:rPr>
        <w:t xml:space="preserve"> </w:t>
      </w:r>
    </w:p>
    <w:p w14:paraId="0B0F0DE2" w14:textId="77777777" w:rsidR="00805D4C" w:rsidRPr="003028A0" w:rsidRDefault="00DF7DA0" w:rsidP="003028A0">
      <w:pPr>
        <w:numPr>
          <w:ilvl w:val="1"/>
          <w:numId w:val="99"/>
        </w:numPr>
        <w:autoSpaceDE w:val="0"/>
        <w:autoSpaceDN w:val="0"/>
        <w:adjustRightInd w:val="0"/>
        <w:ind w:left="1418" w:hanging="284"/>
        <w:jc w:val="both"/>
        <w:rPr>
          <w:rFonts w:ascii="Calibri" w:hAnsi="Calibri" w:cs="Calibri"/>
          <w:color w:val="000000"/>
          <w:lang w:eastAsia="en-CA"/>
        </w:rPr>
      </w:pPr>
      <w:r w:rsidRPr="003028A0">
        <w:rPr>
          <w:rFonts w:ascii="Calibri" w:hAnsi="Calibri" w:cs="Calibri"/>
          <w:lang w:eastAsia="en-CA"/>
        </w:rPr>
        <w:t xml:space="preserve">the calculation used to determine the amount of the </w:t>
      </w:r>
      <w:r w:rsidR="00805D4C" w:rsidRPr="003028A0">
        <w:rPr>
          <w:rFonts w:ascii="Calibri" w:hAnsi="Calibri" w:cs="Calibri"/>
          <w:lang w:eastAsia="en-CA"/>
        </w:rPr>
        <w:t>capital contribution</w:t>
      </w:r>
      <w:r w:rsidRPr="003028A0">
        <w:rPr>
          <w:rFonts w:ascii="Calibri" w:hAnsi="Calibri" w:cs="Calibri"/>
          <w:lang w:eastAsia="en-CA"/>
        </w:rPr>
        <w:t xml:space="preserve"> to be paid by the Customer including all assumptions and inputs used to produce the economic evaluation </w:t>
      </w:r>
      <w:r w:rsidRPr="006B41B3">
        <w:rPr>
          <w:rFonts w:ascii="Calibri" w:hAnsi="Calibri" w:cs="Calibri"/>
          <w:lang w:eastAsia="en-CA"/>
        </w:rPr>
        <w:t>(</w:t>
      </w:r>
      <w:r w:rsidRPr="003028A0">
        <w:rPr>
          <w:rFonts w:ascii="Calibri" w:hAnsi="Calibri" w:cs="Calibri"/>
          <w:color w:val="FF0000"/>
          <w:lang w:eastAsia="en-CA"/>
        </w:rPr>
        <w:t xml:space="preserve">Appendix </w:t>
      </w:r>
      <w:r w:rsidR="00805D4C" w:rsidRPr="003028A0">
        <w:rPr>
          <w:rFonts w:ascii="Calibri" w:hAnsi="Calibri" w:cs="Calibri"/>
          <w:color w:val="FF0000"/>
          <w:lang w:eastAsia="en-CA"/>
        </w:rPr>
        <w:t>B</w:t>
      </w:r>
      <w:r w:rsidRPr="003028A0">
        <w:rPr>
          <w:rFonts w:ascii="Calibri" w:hAnsi="Calibri" w:cs="Calibri"/>
          <w:color w:val="000000"/>
          <w:lang w:eastAsia="en-CA"/>
        </w:rPr>
        <w:t xml:space="preserve">) and as described in the DSC; and, </w:t>
      </w:r>
    </w:p>
    <w:p w14:paraId="5B94560A" w14:textId="77777777" w:rsidR="00805D4C" w:rsidRPr="003028A0" w:rsidRDefault="00805D4C" w:rsidP="003028A0">
      <w:pPr>
        <w:numPr>
          <w:ilvl w:val="1"/>
          <w:numId w:val="99"/>
        </w:numPr>
        <w:autoSpaceDE w:val="0"/>
        <w:autoSpaceDN w:val="0"/>
        <w:adjustRightInd w:val="0"/>
        <w:ind w:left="1418" w:hanging="284"/>
        <w:jc w:val="both"/>
        <w:rPr>
          <w:rFonts w:ascii="Calibri" w:hAnsi="Calibri" w:cs="Calibri"/>
          <w:color w:val="000000"/>
          <w:lang w:eastAsia="en-CA"/>
        </w:rPr>
      </w:pPr>
      <w:r w:rsidRPr="003028A0">
        <w:rPr>
          <w:rFonts w:ascii="Calibri" w:hAnsi="Calibri" w:cs="Calibri"/>
          <w:color w:val="000000"/>
          <w:lang w:eastAsia="en-CA"/>
        </w:rPr>
        <w:t>a</w:t>
      </w:r>
      <w:r w:rsidR="00DF7DA0" w:rsidRPr="003028A0">
        <w:rPr>
          <w:rFonts w:ascii="Calibri" w:hAnsi="Calibri" w:cs="Calibri"/>
          <w:color w:val="000000"/>
          <w:lang w:eastAsia="en-CA"/>
        </w:rPr>
        <w:t xml:space="preserve"> statement as to whether the offer includes work for which the Customer may obtain an alternate bid, and if so, the process by which the Customer may obtain the Alternative Bid (see </w:t>
      </w:r>
      <w:r w:rsidR="00DF7DA0" w:rsidRPr="003028A0">
        <w:rPr>
          <w:rFonts w:ascii="Calibri" w:hAnsi="Calibri" w:cs="Calibri"/>
          <w:color w:val="FF0000"/>
          <w:lang w:eastAsia="en-CA"/>
        </w:rPr>
        <w:t>Section 2.1.</w:t>
      </w:r>
      <w:r w:rsidRPr="003028A0">
        <w:rPr>
          <w:rFonts w:ascii="Calibri" w:hAnsi="Calibri" w:cs="Calibri"/>
          <w:color w:val="FF0000"/>
          <w:lang w:eastAsia="en-CA"/>
        </w:rPr>
        <w:t>3</w:t>
      </w:r>
      <w:r w:rsidR="00DF7DA0" w:rsidRPr="003028A0">
        <w:rPr>
          <w:rFonts w:ascii="Calibri" w:hAnsi="Calibri" w:cs="Calibri"/>
          <w:color w:val="000000"/>
          <w:lang w:eastAsia="en-CA"/>
        </w:rPr>
        <w:t xml:space="preserve">); and, </w:t>
      </w:r>
    </w:p>
    <w:p w14:paraId="64B5ADA6" w14:textId="77777777" w:rsidR="002A2379" w:rsidRPr="003028A0" w:rsidRDefault="002A2379" w:rsidP="003028A0">
      <w:pPr>
        <w:numPr>
          <w:ilvl w:val="1"/>
          <w:numId w:val="99"/>
        </w:numPr>
        <w:autoSpaceDE w:val="0"/>
        <w:autoSpaceDN w:val="0"/>
        <w:adjustRightInd w:val="0"/>
        <w:ind w:left="1418" w:hanging="284"/>
        <w:jc w:val="both"/>
        <w:rPr>
          <w:rFonts w:ascii="Calibri" w:hAnsi="Calibri" w:cs="Calibri"/>
          <w:color w:val="000000"/>
          <w:lang w:eastAsia="en-CA"/>
        </w:rPr>
      </w:pPr>
      <w:r w:rsidRPr="003028A0">
        <w:rPr>
          <w:rFonts w:ascii="Calibri" w:hAnsi="Calibri" w:cs="Calibri"/>
          <w:color w:val="000000"/>
          <w:lang w:eastAsia="en-CA"/>
        </w:rPr>
        <w:lastRenderedPageBreak/>
        <w:t xml:space="preserve">a description of, and the costs for, the work that is eligible for Alternative Bid and the work that is not eligible for Alternative Bid associated with the expansion (see </w:t>
      </w:r>
      <w:r w:rsidRPr="003028A0">
        <w:rPr>
          <w:rFonts w:ascii="Calibri" w:hAnsi="Calibri" w:cs="Calibri"/>
          <w:color w:val="FF0000"/>
          <w:lang w:eastAsia="en-CA"/>
        </w:rPr>
        <w:t>Section 2.1.</w:t>
      </w:r>
      <w:r w:rsidR="00805D4C" w:rsidRPr="003028A0">
        <w:rPr>
          <w:rFonts w:ascii="Calibri" w:hAnsi="Calibri" w:cs="Calibri"/>
          <w:color w:val="FF0000"/>
          <w:lang w:eastAsia="en-CA"/>
        </w:rPr>
        <w:t>3</w:t>
      </w:r>
      <w:r w:rsidRPr="003028A0">
        <w:rPr>
          <w:rFonts w:ascii="Calibri" w:hAnsi="Calibri" w:cs="Calibri"/>
          <w:color w:val="000000"/>
          <w:lang w:eastAsia="en-CA"/>
        </w:rPr>
        <w:t>) broken down into the following categories:</w:t>
      </w:r>
    </w:p>
    <w:p w14:paraId="28D3A85A" w14:textId="505EADDB" w:rsidR="002A2379" w:rsidRPr="003028A0" w:rsidRDefault="002A2379" w:rsidP="003028A0">
      <w:pPr>
        <w:numPr>
          <w:ilvl w:val="2"/>
          <w:numId w:val="100"/>
        </w:numPr>
        <w:autoSpaceDE w:val="0"/>
        <w:autoSpaceDN w:val="0"/>
        <w:adjustRightInd w:val="0"/>
        <w:ind w:left="2410" w:hanging="283"/>
        <w:jc w:val="both"/>
        <w:rPr>
          <w:rFonts w:ascii="Calibri" w:hAnsi="Calibri" w:cs="Calibri"/>
          <w:color w:val="000000"/>
          <w:lang w:eastAsia="en-CA"/>
        </w:rPr>
      </w:pPr>
      <w:r w:rsidRPr="003028A0">
        <w:rPr>
          <w:rFonts w:ascii="Calibri" w:hAnsi="Calibri" w:cs="Calibri"/>
          <w:color w:val="000000"/>
          <w:lang w:eastAsia="en-CA"/>
        </w:rPr>
        <w:t xml:space="preserve">labour, including design, engineering, and construction </w:t>
      </w:r>
    </w:p>
    <w:p w14:paraId="5AEE3F83" w14:textId="5B40957B" w:rsidR="002A2379" w:rsidRPr="003028A0" w:rsidRDefault="002A2379" w:rsidP="003028A0">
      <w:pPr>
        <w:numPr>
          <w:ilvl w:val="2"/>
          <w:numId w:val="100"/>
        </w:numPr>
        <w:autoSpaceDE w:val="0"/>
        <w:autoSpaceDN w:val="0"/>
        <w:adjustRightInd w:val="0"/>
        <w:ind w:left="2410" w:hanging="283"/>
        <w:jc w:val="both"/>
        <w:rPr>
          <w:rFonts w:ascii="Calibri" w:hAnsi="Calibri" w:cs="Calibri"/>
          <w:color w:val="000000"/>
          <w:lang w:eastAsia="en-CA"/>
        </w:rPr>
      </w:pPr>
      <w:r w:rsidRPr="003028A0">
        <w:rPr>
          <w:rFonts w:ascii="Calibri" w:hAnsi="Calibri" w:cs="Calibri"/>
          <w:color w:val="000000"/>
          <w:lang w:eastAsia="en-CA"/>
        </w:rPr>
        <w:t>materials</w:t>
      </w:r>
    </w:p>
    <w:p w14:paraId="010774FD" w14:textId="57B3713D" w:rsidR="002A2379" w:rsidRPr="003028A0" w:rsidRDefault="002A2379" w:rsidP="003028A0">
      <w:pPr>
        <w:numPr>
          <w:ilvl w:val="2"/>
          <w:numId w:val="100"/>
        </w:numPr>
        <w:autoSpaceDE w:val="0"/>
        <w:autoSpaceDN w:val="0"/>
        <w:adjustRightInd w:val="0"/>
        <w:ind w:left="2410" w:hanging="283"/>
        <w:jc w:val="both"/>
        <w:rPr>
          <w:rFonts w:ascii="Calibri" w:hAnsi="Calibri" w:cs="Calibri"/>
          <w:color w:val="000000"/>
          <w:lang w:eastAsia="en-CA"/>
        </w:rPr>
      </w:pPr>
      <w:r w:rsidRPr="003028A0">
        <w:rPr>
          <w:rFonts w:ascii="Calibri" w:hAnsi="Calibri" w:cs="Calibri"/>
          <w:color w:val="000000"/>
          <w:lang w:eastAsia="en-CA"/>
        </w:rPr>
        <w:t>equipment</w:t>
      </w:r>
    </w:p>
    <w:p w14:paraId="58316855" w14:textId="5DE8EFD2" w:rsidR="002A2379" w:rsidRDefault="002A2379" w:rsidP="00D44E83">
      <w:pPr>
        <w:numPr>
          <w:ilvl w:val="2"/>
          <w:numId w:val="100"/>
        </w:numPr>
        <w:autoSpaceDE w:val="0"/>
        <w:autoSpaceDN w:val="0"/>
        <w:adjustRightInd w:val="0"/>
        <w:ind w:left="2410" w:hanging="283"/>
        <w:jc w:val="both"/>
        <w:rPr>
          <w:rFonts w:ascii="Calibri" w:hAnsi="Calibri" w:cs="Calibri"/>
          <w:color w:val="000000"/>
          <w:lang w:eastAsia="en-CA"/>
        </w:rPr>
      </w:pPr>
      <w:r w:rsidRPr="003028A0">
        <w:rPr>
          <w:rFonts w:ascii="Calibri" w:hAnsi="Calibri" w:cs="Calibri"/>
          <w:color w:val="000000"/>
          <w:lang w:eastAsia="en-CA"/>
        </w:rPr>
        <w:t>overhead, including administration.</w:t>
      </w:r>
    </w:p>
    <w:p w14:paraId="7A7C5C48" w14:textId="17B9061B" w:rsidR="002A2379" w:rsidRPr="003028A0" w:rsidRDefault="002A2379" w:rsidP="003028A0">
      <w:pPr>
        <w:numPr>
          <w:ilvl w:val="0"/>
          <w:numId w:val="15"/>
        </w:numPr>
        <w:autoSpaceDE w:val="0"/>
        <w:autoSpaceDN w:val="0"/>
        <w:adjustRightInd w:val="0"/>
        <w:jc w:val="both"/>
        <w:rPr>
          <w:rFonts w:ascii="Calibri" w:hAnsi="Calibri" w:cs="Calibri"/>
          <w:color w:val="000000"/>
          <w:lang w:eastAsia="en-CA"/>
        </w:rPr>
      </w:pPr>
      <w:r w:rsidRPr="003028A0">
        <w:rPr>
          <w:rFonts w:ascii="Calibri" w:hAnsi="Calibri" w:cs="Calibri"/>
          <w:color w:val="000000"/>
          <w:lang w:eastAsia="en-CA"/>
        </w:rPr>
        <w:t xml:space="preserve">an amount for any additional costs that will occur because of the Alternative Bid option being chosen, including but not limited to, </w:t>
      </w:r>
      <w:r w:rsidR="0023644E">
        <w:rPr>
          <w:rFonts w:ascii="Calibri" w:hAnsi="Calibri" w:cs="Calibri"/>
          <w:color w:val="000000"/>
          <w:lang w:eastAsia="en-CA"/>
        </w:rPr>
        <w:t>i</w:t>
      </w:r>
      <w:r w:rsidRPr="003028A0">
        <w:rPr>
          <w:rFonts w:ascii="Calibri" w:hAnsi="Calibri" w:cs="Calibri"/>
          <w:color w:val="000000"/>
          <w:lang w:eastAsia="en-CA"/>
        </w:rPr>
        <w:t>nspection costs.</w:t>
      </w:r>
    </w:p>
    <w:p w14:paraId="0FED1EC2" w14:textId="220C863E" w:rsidR="002A2379" w:rsidRPr="003028A0" w:rsidRDefault="002A2379" w:rsidP="003028A0">
      <w:pPr>
        <w:numPr>
          <w:ilvl w:val="0"/>
          <w:numId w:val="15"/>
        </w:numPr>
        <w:autoSpaceDE w:val="0"/>
        <w:autoSpaceDN w:val="0"/>
        <w:adjustRightInd w:val="0"/>
        <w:jc w:val="both"/>
        <w:rPr>
          <w:rFonts w:ascii="Calibri" w:hAnsi="Calibri" w:cs="Calibri"/>
          <w:color w:val="000000"/>
          <w:lang w:eastAsia="en-CA"/>
        </w:rPr>
      </w:pPr>
      <w:r w:rsidRPr="003028A0">
        <w:rPr>
          <w:rFonts w:ascii="Calibri" w:hAnsi="Calibri" w:cs="Calibri"/>
          <w:color w:val="000000"/>
          <w:lang w:eastAsia="en-CA"/>
        </w:rPr>
        <w:t xml:space="preserve">if the offer is for a residential Customer, a description of, and the amount for, the cost of the basic connection (Standard Connection Allowance) referred to in </w:t>
      </w:r>
      <w:r w:rsidRPr="003028A0">
        <w:rPr>
          <w:rFonts w:ascii="Calibri" w:hAnsi="Calibri" w:cs="Calibri"/>
          <w:color w:val="FF0000"/>
          <w:lang w:eastAsia="en-CA"/>
        </w:rPr>
        <w:t xml:space="preserve">Section </w:t>
      </w:r>
      <w:r w:rsidR="00805D4C" w:rsidRPr="003028A0">
        <w:rPr>
          <w:rFonts w:ascii="Calibri" w:hAnsi="Calibri" w:cs="Calibri"/>
          <w:color w:val="FF0000"/>
          <w:lang w:eastAsia="en-CA"/>
        </w:rPr>
        <w:t>3.1</w:t>
      </w:r>
      <w:r w:rsidR="00E216A4" w:rsidRPr="003028A0">
        <w:rPr>
          <w:rFonts w:ascii="Calibri" w:hAnsi="Calibri" w:cs="Calibri"/>
          <w:color w:val="FF0000"/>
          <w:lang w:eastAsia="en-CA"/>
        </w:rPr>
        <w:t>.3</w:t>
      </w:r>
      <w:r w:rsidRPr="003028A0">
        <w:rPr>
          <w:rFonts w:ascii="Calibri" w:hAnsi="Calibri" w:cs="Calibri"/>
          <w:color w:val="000000"/>
          <w:lang w:eastAsia="en-CA"/>
        </w:rPr>
        <w:t xml:space="preserve"> that has been factored into the economic evaluation</w:t>
      </w:r>
      <w:r w:rsidR="0023644E">
        <w:rPr>
          <w:rFonts w:ascii="Calibri" w:hAnsi="Calibri" w:cs="Calibri"/>
          <w:color w:val="000000"/>
          <w:lang w:eastAsia="en-CA"/>
        </w:rPr>
        <w:t>.</w:t>
      </w:r>
    </w:p>
    <w:p w14:paraId="16C1C1D6" w14:textId="2DDFA6E0" w:rsidR="002A2379" w:rsidRPr="003028A0" w:rsidRDefault="002A2379" w:rsidP="003028A0">
      <w:pPr>
        <w:numPr>
          <w:ilvl w:val="0"/>
          <w:numId w:val="15"/>
        </w:numPr>
        <w:autoSpaceDE w:val="0"/>
        <w:autoSpaceDN w:val="0"/>
        <w:adjustRightInd w:val="0"/>
        <w:jc w:val="both"/>
        <w:rPr>
          <w:rFonts w:ascii="Calibri" w:hAnsi="Calibri" w:cs="Calibri"/>
          <w:color w:val="000000"/>
          <w:lang w:eastAsia="en-CA"/>
        </w:rPr>
      </w:pPr>
      <w:r w:rsidRPr="003028A0">
        <w:rPr>
          <w:rFonts w:ascii="Calibri" w:hAnsi="Calibri" w:cs="Calibri"/>
          <w:color w:val="000000"/>
          <w:lang w:eastAsia="en-CA"/>
        </w:rPr>
        <w:t xml:space="preserve">if the offer is for a non-residential Customer and if the </w:t>
      </w:r>
      <w:r w:rsidR="0023644E">
        <w:rPr>
          <w:rFonts w:ascii="Calibri" w:hAnsi="Calibri" w:cs="Calibri"/>
          <w:color w:val="000000"/>
          <w:lang w:eastAsia="en-CA"/>
        </w:rPr>
        <w:t>D</w:t>
      </w:r>
      <w:r w:rsidRPr="003028A0">
        <w:rPr>
          <w:rFonts w:ascii="Calibri" w:hAnsi="Calibri" w:cs="Calibri"/>
          <w:color w:val="000000"/>
          <w:lang w:eastAsia="en-CA"/>
        </w:rPr>
        <w:t xml:space="preserve">istributor has chosen to recover the non-residential basic connection charge as part of its revenue requirement, a description of, and the amount for, the connection charges referred to in </w:t>
      </w:r>
      <w:r w:rsidRPr="003028A0">
        <w:rPr>
          <w:rFonts w:ascii="Calibri" w:hAnsi="Calibri" w:cs="Calibri"/>
          <w:color w:val="FF0000"/>
          <w:lang w:eastAsia="en-CA"/>
        </w:rPr>
        <w:t>Section</w:t>
      </w:r>
      <w:r w:rsidR="00792AFE" w:rsidRPr="003028A0">
        <w:rPr>
          <w:rFonts w:ascii="Calibri" w:hAnsi="Calibri" w:cs="Calibri"/>
          <w:color w:val="FF0000"/>
          <w:lang w:eastAsia="en-CA"/>
        </w:rPr>
        <w:t xml:space="preserve"> 3.1.3,</w:t>
      </w:r>
      <w:r w:rsidRPr="003028A0">
        <w:rPr>
          <w:rFonts w:ascii="Calibri" w:hAnsi="Calibri" w:cs="Calibri"/>
          <w:color w:val="FF0000"/>
          <w:lang w:eastAsia="en-CA"/>
        </w:rPr>
        <w:t xml:space="preserve"> </w:t>
      </w:r>
      <w:r w:rsidR="00792AFE" w:rsidRPr="003028A0">
        <w:rPr>
          <w:rFonts w:ascii="Calibri" w:hAnsi="Calibri" w:cs="Calibri"/>
          <w:color w:val="FF0000"/>
          <w:lang w:eastAsia="en-CA"/>
        </w:rPr>
        <w:t xml:space="preserve">3.3.3 and </w:t>
      </w:r>
      <w:r w:rsidR="00E216A4" w:rsidRPr="003028A0">
        <w:rPr>
          <w:rFonts w:ascii="Calibri" w:hAnsi="Calibri" w:cs="Calibri"/>
          <w:color w:val="FF0000"/>
          <w:lang w:eastAsia="en-CA"/>
        </w:rPr>
        <w:t>3.</w:t>
      </w:r>
      <w:r w:rsidR="00792AFE" w:rsidRPr="003028A0">
        <w:rPr>
          <w:rFonts w:ascii="Calibri" w:hAnsi="Calibri" w:cs="Calibri"/>
          <w:color w:val="FF0000"/>
          <w:lang w:eastAsia="en-CA"/>
        </w:rPr>
        <w:t>4</w:t>
      </w:r>
      <w:r w:rsidR="00E216A4" w:rsidRPr="003028A0">
        <w:rPr>
          <w:rFonts w:ascii="Calibri" w:hAnsi="Calibri" w:cs="Calibri"/>
          <w:color w:val="FF0000"/>
          <w:lang w:eastAsia="en-CA"/>
        </w:rPr>
        <w:t>.3</w:t>
      </w:r>
      <w:r w:rsidRPr="003028A0">
        <w:rPr>
          <w:rFonts w:ascii="Calibri" w:hAnsi="Calibri" w:cs="Calibri"/>
          <w:color w:val="000000"/>
          <w:lang w:eastAsia="en-CA"/>
        </w:rPr>
        <w:t xml:space="preserve"> that have been factored into the economic evaluation</w:t>
      </w:r>
      <w:r w:rsidR="0023644E">
        <w:rPr>
          <w:rFonts w:ascii="Calibri" w:hAnsi="Calibri" w:cs="Calibri"/>
          <w:color w:val="000000"/>
          <w:lang w:eastAsia="en-CA"/>
        </w:rPr>
        <w:t>.</w:t>
      </w:r>
    </w:p>
    <w:p w14:paraId="2235DB8D" w14:textId="599C946E" w:rsidR="002A2379" w:rsidRPr="003028A0" w:rsidRDefault="002A2379" w:rsidP="003028A0">
      <w:pPr>
        <w:numPr>
          <w:ilvl w:val="0"/>
          <w:numId w:val="15"/>
        </w:numPr>
        <w:autoSpaceDE w:val="0"/>
        <w:autoSpaceDN w:val="0"/>
        <w:adjustRightInd w:val="0"/>
        <w:jc w:val="both"/>
        <w:rPr>
          <w:rFonts w:ascii="Calibri" w:hAnsi="Calibri" w:cs="Calibri"/>
          <w:color w:val="000000"/>
          <w:lang w:eastAsia="en-CA"/>
        </w:rPr>
      </w:pPr>
      <w:r w:rsidRPr="003028A0">
        <w:rPr>
          <w:rFonts w:ascii="Calibri" w:hAnsi="Calibri" w:cs="Calibri"/>
          <w:color w:val="000000"/>
          <w:lang w:eastAsia="en-CA"/>
        </w:rPr>
        <w:t>terms and conditions for payments and deposits required</w:t>
      </w:r>
      <w:r w:rsidR="0023644E">
        <w:rPr>
          <w:rFonts w:ascii="Calibri" w:hAnsi="Calibri" w:cs="Calibri"/>
          <w:color w:val="000000"/>
          <w:lang w:eastAsia="en-CA"/>
        </w:rPr>
        <w:t>.</w:t>
      </w:r>
      <w:r w:rsidRPr="003028A0">
        <w:rPr>
          <w:rFonts w:ascii="Calibri" w:hAnsi="Calibri" w:cs="Calibri"/>
          <w:color w:val="000000"/>
          <w:lang w:eastAsia="en-CA"/>
        </w:rPr>
        <w:t xml:space="preserve"> </w:t>
      </w:r>
    </w:p>
    <w:p w14:paraId="07347B88" w14:textId="66F71D65" w:rsidR="002A2379" w:rsidRPr="003028A0" w:rsidRDefault="002A2379" w:rsidP="003028A0">
      <w:pPr>
        <w:numPr>
          <w:ilvl w:val="0"/>
          <w:numId w:val="15"/>
        </w:numPr>
        <w:autoSpaceDE w:val="0"/>
        <w:autoSpaceDN w:val="0"/>
        <w:adjustRightInd w:val="0"/>
        <w:jc w:val="both"/>
        <w:rPr>
          <w:rFonts w:ascii="Calibri" w:hAnsi="Calibri" w:cs="Calibri"/>
          <w:color w:val="000000"/>
          <w:lang w:eastAsia="en-CA"/>
        </w:rPr>
      </w:pPr>
      <w:r w:rsidRPr="003028A0">
        <w:rPr>
          <w:rFonts w:ascii="Calibri" w:hAnsi="Calibri" w:cs="Calibri"/>
          <w:color w:val="000000"/>
          <w:lang w:eastAsia="en-CA"/>
        </w:rPr>
        <w:t>any additional information pertinent to the offer</w:t>
      </w:r>
      <w:r w:rsidR="0023644E">
        <w:rPr>
          <w:rFonts w:ascii="Calibri" w:hAnsi="Calibri" w:cs="Calibri"/>
          <w:color w:val="000000"/>
          <w:lang w:eastAsia="en-CA"/>
        </w:rPr>
        <w:t>.</w:t>
      </w:r>
    </w:p>
    <w:p w14:paraId="43BCF3B5" w14:textId="520141F0" w:rsidR="00197636" w:rsidRPr="003028A0" w:rsidRDefault="002A2379" w:rsidP="003028A0">
      <w:pPr>
        <w:numPr>
          <w:ilvl w:val="0"/>
          <w:numId w:val="15"/>
        </w:numPr>
        <w:autoSpaceDE w:val="0"/>
        <w:autoSpaceDN w:val="0"/>
        <w:adjustRightInd w:val="0"/>
        <w:jc w:val="both"/>
        <w:rPr>
          <w:rFonts w:ascii="Calibri" w:hAnsi="Calibri" w:cs="Calibri"/>
          <w:color w:val="000000"/>
          <w:lang w:eastAsia="en-CA"/>
        </w:rPr>
      </w:pPr>
      <w:r w:rsidRPr="003028A0">
        <w:rPr>
          <w:rFonts w:ascii="Calibri" w:hAnsi="Calibri" w:cs="Calibri"/>
          <w:color w:val="000000"/>
          <w:lang w:eastAsia="en-CA"/>
        </w:rPr>
        <w:t>identification of other work the Customer is responsible for.</w:t>
      </w:r>
    </w:p>
    <w:p w14:paraId="42DE4A42" w14:textId="77777777" w:rsidR="00197636" w:rsidRPr="003D1DE1" w:rsidRDefault="00197636" w:rsidP="001F2575">
      <w:pPr>
        <w:jc w:val="both"/>
        <w:rPr>
          <w:rFonts w:ascii="Calibri" w:hAnsi="Calibri" w:cs="Calibri"/>
        </w:rPr>
      </w:pPr>
    </w:p>
    <w:p w14:paraId="64D3A835" w14:textId="77777777" w:rsidR="00197636" w:rsidRPr="003D1DE1" w:rsidRDefault="00197636" w:rsidP="001F2575">
      <w:pPr>
        <w:jc w:val="both"/>
        <w:rPr>
          <w:rFonts w:ascii="Calibri" w:hAnsi="Calibri" w:cs="Calibri"/>
          <w:b/>
        </w:rPr>
      </w:pPr>
      <w:r w:rsidRPr="003D1DE1">
        <w:rPr>
          <w:rFonts w:ascii="Calibri" w:hAnsi="Calibri" w:cs="Calibri"/>
          <w:b/>
        </w:rPr>
        <w:t xml:space="preserve">Step 7 – </w:t>
      </w:r>
      <w:r w:rsidR="000B37CC" w:rsidRPr="003D1DE1">
        <w:rPr>
          <w:rFonts w:ascii="Calibri" w:hAnsi="Calibri" w:cs="Calibri"/>
          <w:b/>
        </w:rPr>
        <w:t>Customer</w:t>
      </w:r>
      <w:r w:rsidRPr="003D1DE1">
        <w:rPr>
          <w:rFonts w:ascii="Calibri" w:hAnsi="Calibri" w:cs="Calibri"/>
          <w:b/>
        </w:rPr>
        <w:t xml:space="preserve"> Decision</w:t>
      </w:r>
    </w:p>
    <w:p w14:paraId="26E8D81D" w14:textId="77777777" w:rsidR="00CA7C4F" w:rsidRPr="003D1DE1" w:rsidRDefault="00CA7C4F" w:rsidP="001F2575">
      <w:pPr>
        <w:jc w:val="both"/>
        <w:rPr>
          <w:rFonts w:ascii="Calibri" w:hAnsi="Calibri" w:cs="Calibri"/>
        </w:rPr>
      </w:pPr>
    </w:p>
    <w:p w14:paraId="4DB7A8BA" w14:textId="312F98F0" w:rsidR="00197636" w:rsidRPr="003D1DE1" w:rsidRDefault="000B37CC" w:rsidP="001F2575">
      <w:pPr>
        <w:jc w:val="both"/>
        <w:rPr>
          <w:rFonts w:ascii="Calibri" w:hAnsi="Calibri" w:cs="Calibri"/>
        </w:rPr>
      </w:pPr>
      <w:r w:rsidRPr="003D1DE1">
        <w:rPr>
          <w:rFonts w:ascii="Calibri" w:hAnsi="Calibri" w:cs="Calibri"/>
        </w:rPr>
        <w:t>Customer</w:t>
      </w:r>
      <w:r w:rsidR="00197636" w:rsidRPr="003D1DE1">
        <w:rPr>
          <w:rFonts w:ascii="Calibri" w:hAnsi="Calibri" w:cs="Calibri"/>
        </w:rPr>
        <w:t xml:space="preserve"> </w:t>
      </w:r>
      <w:r w:rsidR="0023644E">
        <w:rPr>
          <w:rFonts w:ascii="Calibri" w:hAnsi="Calibri" w:cs="Calibri"/>
        </w:rPr>
        <w:t>r</w:t>
      </w:r>
      <w:r w:rsidR="00197636" w:rsidRPr="003D1DE1">
        <w:rPr>
          <w:rFonts w:ascii="Calibri" w:hAnsi="Calibri" w:cs="Calibri"/>
        </w:rPr>
        <w:t xml:space="preserve">eviews Offer to Connect and decides if they would like to continue with the project as planned. Three options are available to the </w:t>
      </w:r>
      <w:r w:rsidRPr="003D1DE1">
        <w:rPr>
          <w:rFonts w:ascii="Calibri" w:hAnsi="Calibri" w:cs="Calibri"/>
        </w:rPr>
        <w:t>Customer</w:t>
      </w:r>
      <w:r w:rsidR="00197636" w:rsidRPr="003D1DE1">
        <w:rPr>
          <w:rFonts w:ascii="Calibri" w:hAnsi="Calibri" w:cs="Calibri"/>
        </w:rPr>
        <w:t xml:space="preserve">: </w:t>
      </w:r>
    </w:p>
    <w:p w14:paraId="19D0B965" w14:textId="77777777" w:rsidR="005932C4" w:rsidRPr="003D1DE1" w:rsidRDefault="005932C4" w:rsidP="001F2575">
      <w:pPr>
        <w:jc w:val="both"/>
        <w:rPr>
          <w:rFonts w:ascii="Calibri" w:hAnsi="Calibri" w:cs="Calibri"/>
        </w:rPr>
      </w:pPr>
    </w:p>
    <w:p w14:paraId="776518A7" w14:textId="77777777" w:rsidR="00197636" w:rsidRPr="003D1DE1" w:rsidRDefault="000B37CC" w:rsidP="001F2575">
      <w:pPr>
        <w:numPr>
          <w:ilvl w:val="0"/>
          <w:numId w:val="16"/>
        </w:numPr>
        <w:jc w:val="both"/>
        <w:rPr>
          <w:rFonts w:ascii="Calibri" w:hAnsi="Calibri" w:cs="Calibri"/>
        </w:rPr>
      </w:pPr>
      <w:r w:rsidRPr="003D1DE1">
        <w:rPr>
          <w:rFonts w:ascii="Calibri" w:hAnsi="Calibri" w:cs="Calibri"/>
        </w:rPr>
        <w:t>Customer</w:t>
      </w:r>
      <w:r w:rsidR="00197636" w:rsidRPr="003D1DE1">
        <w:rPr>
          <w:rFonts w:ascii="Calibri" w:hAnsi="Calibri" w:cs="Calibri"/>
        </w:rPr>
        <w:t xml:space="preserve"> elects to drop the project</w:t>
      </w:r>
      <w:r w:rsidR="00CA7C4F" w:rsidRPr="003D1DE1">
        <w:rPr>
          <w:rFonts w:ascii="Calibri" w:hAnsi="Calibri" w:cs="Calibri"/>
        </w:rPr>
        <w:t>,</w:t>
      </w:r>
      <w:r w:rsidR="00197636" w:rsidRPr="003D1DE1">
        <w:rPr>
          <w:rFonts w:ascii="Calibri" w:hAnsi="Calibri" w:cs="Calibri"/>
        </w:rPr>
        <w:t xml:space="preserve"> a notice of withdrawal of the Request for Connection shall be provided to the </w:t>
      </w:r>
      <w:r w:rsidRPr="003D1DE1">
        <w:rPr>
          <w:rFonts w:ascii="Calibri" w:hAnsi="Calibri" w:cs="Calibri"/>
        </w:rPr>
        <w:t>Distributor</w:t>
      </w:r>
      <w:r w:rsidR="00197636" w:rsidRPr="003D1DE1">
        <w:rPr>
          <w:rFonts w:ascii="Calibri" w:hAnsi="Calibri" w:cs="Calibri"/>
        </w:rPr>
        <w:t xml:space="preserve">. </w:t>
      </w:r>
    </w:p>
    <w:p w14:paraId="7C6FAB03" w14:textId="3F520CD9" w:rsidR="00197636" w:rsidRPr="003D1DE1" w:rsidRDefault="000B37CC" w:rsidP="001F2575">
      <w:pPr>
        <w:numPr>
          <w:ilvl w:val="0"/>
          <w:numId w:val="16"/>
        </w:numPr>
        <w:jc w:val="both"/>
        <w:rPr>
          <w:rFonts w:ascii="Calibri" w:hAnsi="Calibri" w:cs="Calibri"/>
        </w:rPr>
      </w:pPr>
      <w:r w:rsidRPr="003D1DE1">
        <w:rPr>
          <w:rFonts w:ascii="Calibri" w:hAnsi="Calibri" w:cs="Calibri"/>
        </w:rPr>
        <w:t>Customer</w:t>
      </w:r>
      <w:r w:rsidR="00197636" w:rsidRPr="003D1DE1">
        <w:rPr>
          <w:rFonts w:ascii="Calibri" w:hAnsi="Calibri" w:cs="Calibri"/>
        </w:rPr>
        <w:t xml:space="preserve"> would like to revise their Connection request, a notice informing the </w:t>
      </w:r>
      <w:r w:rsidRPr="003D1DE1">
        <w:rPr>
          <w:rFonts w:ascii="Calibri" w:hAnsi="Calibri" w:cs="Calibri"/>
        </w:rPr>
        <w:t>Distributor</w:t>
      </w:r>
      <w:r w:rsidR="00197636" w:rsidRPr="003D1DE1">
        <w:rPr>
          <w:rFonts w:ascii="Calibri" w:hAnsi="Calibri" w:cs="Calibri"/>
        </w:rPr>
        <w:t xml:space="preserve"> of the requested changes shall be provided to the </w:t>
      </w:r>
      <w:r w:rsidRPr="003D1DE1">
        <w:rPr>
          <w:rFonts w:ascii="Calibri" w:hAnsi="Calibri" w:cs="Calibri"/>
        </w:rPr>
        <w:t>Distributor</w:t>
      </w:r>
      <w:r w:rsidR="00197636" w:rsidRPr="003D1DE1">
        <w:rPr>
          <w:rFonts w:ascii="Calibri" w:hAnsi="Calibri" w:cs="Calibri"/>
        </w:rPr>
        <w:t xml:space="preserve"> (go back to Step 4)</w:t>
      </w:r>
      <w:r w:rsidR="0023644E">
        <w:rPr>
          <w:rFonts w:ascii="Calibri" w:hAnsi="Calibri" w:cs="Calibri"/>
        </w:rPr>
        <w:t>.</w:t>
      </w:r>
    </w:p>
    <w:p w14:paraId="6300851A" w14:textId="31BA3BC6" w:rsidR="00197636" w:rsidRPr="003D1DE1" w:rsidRDefault="000B37CC" w:rsidP="001F2575">
      <w:pPr>
        <w:numPr>
          <w:ilvl w:val="0"/>
          <w:numId w:val="16"/>
        </w:numPr>
        <w:jc w:val="both"/>
        <w:rPr>
          <w:rFonts w:ascii="Calibri" w:hAnsi="Calibri" w:cs="Calibri"/>
        </w:rPr>
      </w:pPr>
      <w:r w:rsidRPr="003D1DE1">
        <w:rPr>
          <w:rFonts w:ascii="Calibri" w:hAnsi="Calibri" w:cs="Calibri"/>
        </w:rPr>
        <w:t>Customer</w:t>
      </w:r>
      <w:r w:rsidR="00197636" w:rsidRPr="003D1DE1">
        <w:rPr>
          <w:rFonts w:ascii="Calibri" w:hAnsi="Calibri" w:cs="Calibri"/>
        </w:rPr>
        <w:t xml:space="preserve"> agrees with the Offer to Connect</w:t>
      </w:r>
      <w:r w:rsidR="0023644E">
        <w:rPr>
          <w:rFonts w:ascii="Calibri" w:hAnsi="Calibri" w:cs="Calibri"/>
        </w:rPr>
        <w:t>.</w:t>
      </w:r>
    </w:p>
    <w:p w14:paraId="25FF2FC2" w14:textId="77777777" w:rsidR="006679C7" w:rsidRPr="003D1DE1" w:rsidRDefault="006679C7" w:rsidP="001F2575">
      <w:pPr>
        <w:jc w:val="both"/>
        <w:rPr>
          <w:rFonts w:ascii="Calibri" w:hAnsi="Calibri" w:cs="Calibri"/>
          <w:b/>
        </w:rPr>
      </w:pPr>
    </w:p>
    <w:p w14:paraId="49D7DBE0" w14:textId="77777777" w:rsidR="00197636" w:rsidRPr="003D1DE1" w:rsidRDefault="00197636" w:rsidP="001F2575">
      <w:pPr>
        <w:jc w:val="both"/>
        <w:rPr>
          <w:rFonts w:ascii="Calibri" w:hAnsi="Calibri" w:cs="Calibri"/>
          <w:b/>
        </w:rPr>
      </w:pPr>
      <w:r w:rsidRPr="003D1DE1">
        <w:rPr>
          <w:rFonts w:ascii="Calibri" w:hAnsi="Calibri" w:cs="Calibri"/>
          <w:b/>
        </w:rPr>
        <w:t>Step 8 – Construction Agreement</w:t>
      </w:r>
    </w:p>
    <w:p w14:paraId="791AF544" w14:textId="77777777" w:rsidR="00CA7C4F" w:rsidRPr="003D1DE1" w:rsidRDefault="00CA7C4F" w:rsidP="001F2575">
      <w:pPr>
        <w:jc w:val="both"/>
        <w:rPr>
          <w:rFonts w:ascii="Calibri" w:hAnsi="Calibri" w:cs="Calibri"/>
        </w:rPr>
      </w:pPr>
    </w:p>
    <w:p w14:paraId="7FDCFC97" w14:textId="77777777" w:rsidR="006B41B3" w:rsidRDefault="00197636" w:rsidP="001F2575">
      <w:pPr>
        <w:jc w:val="both"/>
        <w:rPr>
          <w:rFonts w:ascii="Calibri" w:hAnsi="Calibri" w:cs="Calibri"/>
        </w:rPr>
      </w:pPr>
      <w:r w:rsidRPr="003D1DE1">
        <w:rPr>
          <w:rFonts w:ascii="Calibri" w:hAnsi="Calibri" w:cs="Calibri"/>
        </w:rPr>
        <w:t xml:space="preserve">Once the </w:t>
      </w:r>
      <w:r w:rsidR="000B37CC" w:rsidRPr="003D1DE1">
        <w:rPr>
          <w:rFonts w:ascii="Calibri" w:hAnsi="Calibri" w:cs="Calibri"/>
        </w:rPr>
        <w:t>Customer</w:t>
      </w:r>
      <w:r w:rsidRPr="003D1DE1">
        <w:rPr>
          <w:rFonts w:ascii="Calibri" w:hAnsi="Calibri" w:cs="Calibri"/>
        </w:rPr>
        <w:t xml:space="preserve"> accepts the </w:t>
      </w:r>
      <w:r w:rsidR="000B37CC" w:rsidRPr="003D1DE1">
        <w:rPr>
          <w:rFonts w:ascii="Calibri" w:hAnsi="Calibri" w:cs="Calibri"/>
        </w:rPr>
        <w:t>Distributor</w:t>
      </w:r>
      <w:r w:rsidR="00FB0381" w:rsidRPr="003D1DE1">
        <w:rPr>
          <w:rFonts w:ascii="Calibri" w:hAnsi="Calibri" w:cs="Calibri"/>
        </w:rPr>
        <w:t>’s</w:t>
      </w:r>
      <w:r w:rsidRPr="003D1DE1">
        <w:rPr>
          <w:rFonts w:ascii="Calibri" w:hAnsi="Calibri" w:cs="Calibri"/>
        </w:rPr>
        <w:t xml:space="preserve"> Offer to Connect, the parties shall enter into an agreement covering the construction and connection requirements and responsibilities.</w:t>
      </w:r>
    </w:p>
    <w:p w14:paraId="1A402A31" w14:textId="5BD32736" w:rsidR="00197636" w:rsidRDefault="00197636" w:rsidP="001F2575">
      <w:pPr>
        <w:jc w:val="both"/>
        <w:rPr>
          <w:rFonts w:ascii="Calibri" w:hAnsi="Calibri" w:cs="Calibri"/>
        </w:rPr>
      </w:pPr>
    </w:p>
    <w:p w14:paraId="2A9F5046" w14:textId="77777777" w:rsidR="00197636" w:rsidRPr="003D1DE1" w:rsidRDefault="00197636" w:rsidP="001F2575">
      <w:pPr>
        <w:jc w:val="both"/>
        <w:rPr>
          <w:rFonts w:ascii="Calibri" w:hAnsi="Calibri" w:cs="Calibri"/>
        </w:rPr>
      </w:pPr>
      <w:r w:rsidRPr="003D1DE1">
        <w:rPr>
          <w:rFonts w:ascii="Calibri" w:hAnsi="Calibri" w:cs="Calibri"/>
        </w:rPr>
        <w:t xml:space="preserve">The </w:t>
      </w:r>
      <w:r w:rsidR="000B37CC" w:rsidRPr="003D1DE1">
        <w:rPr>
          <w:rFonts w:ascii="Calibri" w:hAnsi="Calibri" w:cs="Calibri"/>
        </w:rPr>
        <w:t>Customer</w:t>
      </w:r>
      <w:r w:rsidRPr="003D1DE1">
        <w:rPr>
          <w:rFonts w:ascii="Calibri" w:hAnsi="Calibri" w:cs="Calibri"/>
        </w:rPr>
        <w:t xml:space="preserve"> and the </w:t>
      </w:r>
      <w:r w:rsidR="000B37CC" w:rsidRPr="003D1DE1">
        <w:rPr>
          <w:rFonts w:ascii="Calibri" w:hAnsi="Calibri" w:cs="Calibri"/>
        </w:rPr>
        <w:t>Distributor</w:t>
      </w:r>
      <w:r w:rsidRPr="003D1DE1">
        <w:rPr>
          <w:rFonts w:ascii="Calibri" w:hAnsi="Calibri" w:cs="Calibri"/>
        </w:rPr>
        <w:t xml:space="preserve"> sign the </w:t>
      </w:r>
      <w:proofErr w:type="gramStart"/>
      <w:r w:rsidRPr="003D1DE1">
        <w:rPr>
          <w:rFonts w:ascii="Calibri" w:hAnsi="Calibri" w:cs="Calibri"/>
        </w:rPr>
        <w:t>agreement</w:t>
      </w:r>
      <w:proofErr w:type="gramEnd"/>
      <w:r w:rsidRPr="003D1DE1">
        <w:rPr>
          <w:rFonts w:ascii="Calibri" w:hAnsi="Calibri" w:cs="Calibri"/>
        </w:rPr>
        <w:t xml:space="preserve"> and the </w:t>
      </w:r>
      <w:r w:rsidR="000B37CC" w:rsidRPr="003D1DE1">
        <w:rPr>
          <w:rFonts w:ascii="Calibri" w:hAnsi="Calibri" w:cs="Calibri"/>
        </w:rPr>
        <w:t>Customer</w:t>
      </w:r>
      <w:r w:rsidRPr="003D1DE1">
        <w:rPr>
          <w:rFonts w:ascii="Calibri" w:hAnsi="Calibri" w:cs="Calibri"/>
        </w:rPr>
        <w:t xml:space="preserve"> provides the financial deposits and/or guarantees as required.</w:t>
      </w:r>
    </w:p>
    <w:p w14:paraId="3CD7694B" w14:textId="77777777" w:rsidR="006679C7" w:rsidRPr="003D1DE1" w:rsidRDefault="006679C7" w:rsidP="001F2575">
      <w:pPr>
        <w:jc w:val="both"/>
        <w:rPr>
          <w:rFonts w:ascii="Calibri" w:hAnsi="Calibri" w:cs="Calibri"/>
          <w:b/>
        </w:rPr>
      </w:pPr>
    </w:p>
    <w:p w14:paraId="2EEF303F" w14:textId="77777777" w:rsidR="00197636" w:rsidRPr="003D1DE1" w:rsidRDefault="00197636" w:rsidP="001F2575">
      <w:pPr>
        <w:tabs>
          <w:tab w:val="right" w:pos="9720"/>
        </w:tabs>
        <w:jc w:val="both"/>
        <w:rPr>
          <w:rFonts w:ascii="Calibri" w:hAnsi="Calibri" w:cs="Calibri"/>
          <w:b/>
        </w:rPr>
      </w:pPr>
      <w:r w:rsidRPr="003D1DE1">
        <w:rPr>
          <w:rFonts w:ascii="Calibri" w:hAnsi="Calibri" w:cs="Calibri"/>
          <w:b/>
        </w:rPr>
        <w:t xml:space="preserve">Step 9 – Construction </w:t>
      </w:r>
      <w:r w:rsidR="00DC4E68" w:rsidRPr="003D1DE1">
        <w:rPr>
          <w:rFonts w:ascii="Calibri" w:hAnsi="Calibri" w:cs="Calibri"/>
          <w:b/>
        </w:rPr>
        <w:tab/>
      </w:r>
    </w:p>
    <w:p w14:paraId="291ABE19" w14:textId="77777777" w:rsidR="00CA7C4F" w:rsidRPr="003D1DE1" w:rsidRDefault="00CA7C4F" w:rsidP="001F2575">
      <w:pPr>
        <w:jc w:val="both"/>
        <w:rPr>
          <w:rFonts w:ascii="Calibri" w:hAnsi="Calibri" w:cs="Calibri"/>
        </w:rPr>
      </w:pPr>
    </w:p>
    <w:p w14:paraId="01FB9D6D" w14:textId="77777777" w:rsidR="00197636" w:rsidRPr="003D1DE1" w:rsidRDefault="00197636" w:rsidP="001F2575">
      <w:pPr>
        <w:jc w:val="both"/>
        <w:rPr>
          <w:rFonts w:ascii="Calibri" w:hAnsi="Calibri" w:cs="Calibri"/>
        </w:rPr>
      </w:pPr>
      <w:r w:rsidRPr="003D1DE1">
        <w:rPr>
          <w:rFonts w:ascii="Calibri" w:hAnsi="Calibri" w:cs="Calibri"/>
        </w:rPr>
        <w:t xml:space="preserve">Following receipt of signed Construction Agreement and required financial deposits and/or guarantees from the </w:t>
      </w:r>
      <w:r w:rsidR="000B37CC" w:rsidRPr="003D1DE1">
        <w:rPr>
          <w:rFonts w:ascii="Calibri" w:hAnsi="Calibri" w:cs="Calibri"/>
        </w:rPr>
        <w:t>Customer</w:t>
      </w:r>
      <w:r w:rsidRPr="003D1DE1">
        <w:rPr>
          <w:rFonts w:ascii="Calibri" w:hAnsi="Calibri" w:cs="Calibri"/>
        </w:rPr>
        <w:t>, both parties shall begin ordering materials and begin construction.</w:t>
      </w:r>
    </w:p>
    <w:p w14:paraId="2CD317FF" w14:textId="77777777" w:rsidR="006679C7" w:rsidRPr="003D1DE1" w:rsidRDefault="006679C7" w:rsidP="001F2575">
      <w:pPr>
        <w:jc w:val="both"/>
        <w:rPr>
          <w:rFonts w:ascii="Calibri" w:hAnsi="Calibri" w:cs="Calibri"/>
          <w:b/>
        </w:rPr>
      </w:pPr>
    </w:p>
    <w:p w14:paraId="394C4A5C" w14:textId="77777777" w:rsidR="00197636" w:rsidRPr="003D1DE1" w:rsidRDefault="00197636" w:rsidP="001F2575">
      <w:pPr>
        <w:jc w:val="both"/>
        <w:rPr>
          <w:rFonts w:ascii="Calibri" w:hAnsi="Calibri" w:cs="Calibri"/>
          <w:b/>
        </w:rPr>
      </w:pPr>
      <w:r w:rsidRPr="003D1DE1">
        <w:rPr>
          <w:rFonts w:ascii="Calibri" w:hAnsi="Calibri" w:cs="Calibri"/>
          <w:b/>
        </w:rPr>
        <w:t>Step 10 – Connection Authorization</w:t>
      </w:r>
    </w:p>
    <w:p w14:paraId="3ECD8928" w14:textId="77777777" w:rsidR="00CA7C4F" w:rsidRPr="003D1DE1" w:rsidRDefault="00CA7C4F" w:rsidP="001F2575">
      <w:pPr>
        <w:jc w:val="both"/>
        <w:rPr>
          <w:rFonts w:ascii="Calibri" w:hAnsi="Calibri" w:cs="Calibri"/>
        </w:rPr>
      </w:pPr>
    </w:p>
    <w:p w14:paraId="1738AF65" w14:textId="60E3CEF7" w:rsidR="003028A0" w:rsidRDefault="00197636" w:rsidP="001F2575">
      <w:pPr>
        <w:jc w:val="both"/>
        <w:rPr>
          <w:rFonts w:ascii="Calibri" w:hAnsi="Calibri" w:cs="Calibri"/>
        </w:rPr>
      </w:pPr>
      <w:r w:rsidRPr="003D1DE1">
        <w:rPr>
          <w:rFonts w:ascii="Calibri" w:hAnsi="Calibri" w:cs="Calibri"/>
        </w:rPr>
        <w:t xml:space="preserve">Once construction is completed, both parties will ensure that inspections are </w:t>
      </w:r>
      <w:r w:rsidR="00A87782" w:rsidRPr="003D1DE1">
        <w:rPr>
          <w:rFonts w:ascii="Calibri" w:hAnsi="Calibri" w:cs="Calibri"/>
        </w:rPr>
        <w:t>completed,</w:t>
      </w:r>
      <w:r w:rsidRPr="003D1DE1">
        <w:rPr>
          <w:rFonts w:ascii="Calibri" w:hAnsi="Calibri" w:cs="Calibri"/>
        </w:rPr>
        <w:t xml:space="preserve"> and all required connection authorizations are in place. After receipt of a signed connection agreement and any additional financial contributions, the </w:t>
      </w:r>
      <w:r w:rsidR="000B37CC" w:rsidRPr="003D1DE1">
        <w:rPr>
          <w:rFonts w:ascii="Calibri" w:hAnsi="Calibri" w:cs="Calibri"/>
        </w:rPr>
        <w:t>Distributor</w:t>
      </w:r>
      <w:r w:rsidRPr="003D1DE1">
        <w:rPr>
          <w:rFonts w:ascii="Calibri" w:hAnsi="Calibri" w:cs="Calibri"/>
        </w:rPr>
        <w:t xml:space="preserve"> will authorize and connect the facility. If the </w:t>
      </w:r>
      <w:r w:rsidR="000B37CC" w:rsidRPr="003D1DE1">
        <w:rPr>
          <w:rFonts w:ascii="Calibri" w:hAnsi="Calibri" w:cs="Calibri"/>
        </w:rPr>
        <w:t>Customer</w:t>
      </w:r>
      <w:r w:rsidRPr="003D1DE1">
        <w:rPr>
          <w:rFonts w:ascii="Calibri" w:hAnsi="Calibri" w:cs="Calibri"/>
        </w:rPr>
        <w:t xml:space="preserve"> is coordinating the work on the expansion facilities within the development, the </w:t>
      </w:r>
      <w:r w:rsidR="000B37CC" w:rsidRPr="003D1DE1">
        <w:rPr>
          <w:rFonts w:ascii="Calibri" w:hAnsi="Calibri" w:cs="Calibri"/>
        </w:rPr>
        <w:t>Customer</w:t>
      </w:r>
      <w:r w:rsidRPr="003D1DE1">
        <w:rPr>
          <w:rFonts w:ascii="Calibri" w:hAnsi="Calibri" w:cs="Calibri"/>
        </w:rPr>
        <w:t xml:space="preserve"> is also required to provide “As-Built” drawings and a detailed material listing to ensure the </w:t>
      </w:r>
      <w:r w:rsidR="000B37CC" w:rsidRPr="003D1DE1">
        <w:rPr>
          <w:rFonts w:ascii="Calibri" w:hAnsi="Calibri" w:cs="Calibri"/>
        </w:rPr>
        <w:t>Distributor</w:t>
      </w:r>
      <w:r w:rsidRPr="003D1DE1">
        <w:rPr>
          <w:rFonts w:ascii="Calibri" w:hAnsi="Calibri" w:cs="Calibri"/>
        </w:rPr>
        <w:t xml:space="preserve"> has sufficient information in hand to verify system security prior to energization.</w:t>
      </w:r>
    </w:p>
    <w:p w14:paraId="1E87D25E" w14:textId="5B9E248E" w:rsidR="006B41B3" w:rsidRDefault="006B41B3" w:rsidP="001F2575">
      <w:pPr>
        <w:jc w:val="both"/>
        <w:rPr>
          <w:rFonts w:ascii="Calibri" w:hAnsi="Calibri" w:cs="Calibri"/>
        </w:rPr>
      </w:pPr>
    </w:p>
    <w:p w14:paraId="5CED5591" w14:textId="77777777" w:rsidR="006B41B3" w:rsidRPr="006B41B3" w:rsidRDefault="006B41B3" w:rsidP="001F2575">
      <w:pPr>
        <w:jc w:val="both"/>
        <w:rPr>
          <w:rFonts w:ascii="Calibri" w:hAnsi="Calibri" w:cs="Calibri"/>
        </w:rPr>
      </w:pPr>
    </w:p>
    <w:p w14:paraId="3D7173BB" w14:textId="77777777" w:rsidR="003028A0" w:rsidRPr="003D1DE1" w:rsidRDefault="003028A0" w:rsidP="001F2575">
      <w:pPr>
        <w:jc w:val="both"/>
        <w:rPr>
          <w:rFonts w:ascii="Calibri" w:hAnsi="Calibri" w:cs="Calibri"/>
          <w:b/>
        </w:rPr>
      </w:pPr>
    </w:p>
    <w:p w14:paraId="014AAE76" w14:textId="35D76B8D" w:rsidR="00CA7C4F" w:rsidRDefault="00197636" w:rsidP="001F2575">
      <w:pPr>
        <w:jc w:val="both"/>
        <w:rPr>
          <w:rFonts w:ascii="Calibri" w:hAnsi="Calibri" w:cs="Calibri"/>
          <w:b/>
        </w:rPr>
      </w:pPr>
      <w:r w:rsidRPr="003D1DE1">
        <w:rPr>
          <w:rFonts w:ascii="Calibri" w:hAnsi="Calibri" w:cs="Calibri"/>
          <w:b/>
        </w:rPr>
        <w:lastRenderedPageBreak/>
        <w:t xml:space="preserve">Step 11 – Exchange Updated Information </w:t>
      </w:r>
    </w:p>
    <w:p w14:paraId="2445D5B8" w14:textId="77777777" w:rsidR="006B41B3" w:rsidRPr="003D1DE1" w:rsidRDefault="006B41B3" w:rsidP="001F2575">
      <w:pPr>
        <w:jc w:val="both"/>
        <w:rPr>
          <w:rFonts w:ascii="Calibri" w:hAnsi="Calibri" w:cs="Calibri"/>
        </w:rPr>
      </w:pPr>
    </w:p>
    <w:p w14:paraId="2913A010" w14:textId="77777777" w:rsidR="00197636" w:rsidRPr="003D1DE1" w:rsidRDefault="00197636" w:rsidP="001F2575">
      <w:pPr>
        <w:jc w:val="both"/>
        <w:rPr>
          <w:rFonts w:ascii="Calibri" w:hAnsi="Calibri" w:cs="Calibri"/>
        </w:rPr>
      </w:pPr>
      <w:r w:rsidRPr="003D1DE1">
        <w:rPr>
          <w:rFonts w:ascii="Calibri" w:hAnsi="Calibri" w:cs="Calibri"/>
        </w:rPr>
        <w:t xml:space="preserve">The </w:t>
      </w:r>
      <w:r w:rsidR="000B37CC" w:rsidRPr="003D1DE1">
        <w:rPr>
          <w:rFonts w:ascii="Calibri" w:hAnsi="Calibri" w:cs="Calibri"/>
        </w:rPr>
        <w:t>Customer</w:t>
      </w:r>
      <w:r w:rsidRPr="003D1DE1">
        <w:rPr>
          <w:rFonts w:ascii="Calibri" w:hAnsi="Calibri" w:cs="Calibri"/>
        </w:rPr>
        <w:t xml:space="preserve"> and the </w:t>
      </w:r>
      <w:r w:rsidR="000B37CC" w:rsidRPr="003D1DE1">
        <w:rPr>
          <w:rFonts w:ascii="Calibri" w:hAnsi="Calibri" w:cs="Calibri"/>
        </w:rPr>
        <w:t>Distributor</w:t>
      </w:r>
      <w:r w:rsidRPr="003D1DE1">
        <w:rPr>
          <w:rFonts w:ascii="Calibri" w:hAnsi="Calibri" w:cs="Calibri"/>
        </w:rPr>
        <w:t xml:space="preserve"> shall exchange any required updated information on the project including, but not limited to: </w:t>
      </w:r>
    </w:p>
    <w:p w14:paraId="70F04C52" w14:textId="77777777" w:rsidR="00197636" w:rsidRPr="003D1DE1" w:rsidRDefault="00197636" w:rsidP="003D1DE1">
      <w:pPr>
        <w:numPr>
          <w:ilvl w:val="0"/>
          <w:numId w:val="103"/>
        </w:numPr>
        <w:jc w:val="both"/>
        <w:rPr>
          <w:rFonts w:ascii="Calibri" w:hAnsi="Calibri" w:cs="Calibri"/>
        </w:rPr>
      </w:pPr>
      <w:r w:rsidRPr="003D1DE1">
        <w:rPr>
          <w:rFonts w:ascii="Calibri" w:hAnsi="Calibri" w:cs="Calibri"/>
        </w:rPr>
        <w:t>All applicable Connection Authorizations</w:t>
      </w:r>
    </w:p>
    <w:p w14:paraId="4DACC835" w14:textId="77777777" w:rsidR="00197636" w:rsidRPr="003D1DE1" w:rsidRDefault="00197636" w:rsidP="003D1DE1">
      <w:pPr>
        <w:numPr>
          <w:ilvl w:val="0"/>
          <w:numId w:val="103"/>
        </w:numPr>
        <w:jc w:val="both"/>
        <w:rPr>
          <w:rFonts w:ascii="Calibri" w:hAnsi="Calibri" w:cs="Calibri"/>
        </w:rPr>
      </w:pPr>
      <w:r w:rsidRPr="003D1DE1">
        <w:rPr>
          <w:rFonts w:ascii="Calibri" w:hAnsi="Calibri" w:cs="Calibri"/>
        </w:rPr>
        <w:t>All applicable Warranties</w:t>
      </w:r>
    </w:p>
    <w:p w14:paraId="78897663" w14:textId="77777777" w:rsidR="00197636" w:rsidRPr="003D1DE1" w:rsidRDefault="00197636" w:rsidP="003D1DE1">
      <w:pPr>
        <w:numPr>
          <w:ilvl w:val="0"/>
          <w:numId w:val="103"/>
        </w:numPr>
        <w:jc w:val="both"/>
        <w:rPr>
          <w:rFonts w:ascii="Calibri" w:hAnsi="Calibri" w:cs="Calibri"/>
        </w:rPr>
      </w:pPr>
      <w:r w:rsidRPr="003D1DE1">
        <w:rPr>
          <w:rFonts w:ascii="Calibri" w:hAnsi="Calibri" w:cs="Calibri"/>
        </w:rPr>
        <w:t>Any new information that was provided as an estimate in Step 4</w:t>
      </w:r>
    </w:p>
    <w:p w14:paraId="4C8FABB3" w14:textId="77777777" w:rsidR="00197636" w:rsidRPr="003D1DE1" w:rsidRDefault="00197636" w:rsidP="003D1DE1">
      <w:pPr>
        <w:numPr>
          <w:ilvl w:val="0"/>
          <w:numId w:val="103"/>
        </w:numPr>
        <w:jc w:val="both"/>
        <w:rPr>
          <w:rFonts w:ascii="Calibri" w:hAnsi="Calibri" w:cs="Calibri"/>
        </w:rPr>
      </w:pPr>
      <w:r w:rsidRPr="003D1DE1">
        <w:rPr>
          <w:rFonts w:ascii="Calibri" w:hAnsi="Calibri" w:cs="Calibri"/>
        </w:rPr>
        <w:t>Actual costs of any “capital works” related to the expansion facilities within the development</w:t>
      </w:r>
    </w:p>
    <w:p w14:paraId="3EBAD60F" w14:textId="77777777" w:rsidR="00197636" w:rsidRPr="003D1DE1" w:rsidRDefault="00197636" w:rsidP="003D1DE1">
      <w:pPr>
        <w:numPr>
          <w:ilvl w:val="0"/>
          <w:numId w:val="103"/>
        </w:numPr>
        <w:jc w:val="both"/>
        <w:rPr>
          <w:rFonts w:ascii="Calibri" w:hAnsi="Calibri" w:cs="Calibri"/>
        </w:rPr>
      </w:pPr>
      <w:r w:rsidRPr="003D1DE1">
        <w:rPr>
          <w:rFonts w:ascii="Calibri" w:hAnsi="Calibri" w:cs="Calibri"/>
        </w:rPr>
        <w:t xml:space="preserve">Detailed site plan with appropriate Municipal Address information for individual services </w:t>
      </w:r>
    </w:p>
    <w:p w14:paraId="20B2C3BC" w14:textId="77777777" w:rsidR="00197636" w:rsidRPr="003D1DE1" w:rsidRDefault="00197636" w:rsidP="001F2575">
      <w:pPr>
        <w:jc w:val="both"/>
        <w:rPr>
          <w:rFonts w:ascii="Calibri" w:hAnsi="Calibri" w:cs="Calibri"/>
        </w:rPr>
      </w:pPr>
    </w:p>
    <w:p w14:paraId="050BC550" w14:textId="77777777" w:rsidR="00197636" w:rsidRPr="003D1DE1" w:rsidRDefault="00197636" w:rsidP="001F2575">
      <w:pPr>
        <w:jc w:val="both"/>
        <w:rPr>
          <w:rFonts w:ascii="Calibri" w:hAnsi="Calibri" w:cs="Calibri"/>
          <w:b/>
        </w:rPr>
      </w:pPr>
      <w:r w:rsidRPr="003D1DE1">
        <w:rPr>
          <w:rFonts w:ascii="Calibri" w:hAnsi="Calibri" w:cs="Calibri"/>
          <w:b/>
        </w:rPr>
        <w:t>Step 12 –</w:t>
      </w:r>
      <w:r w:rsidR="00CA7C4F" w:rsidRPr="003D1DE1">
        <w:rPr>
          <w:rFonts w:ascii="Calibri" w:hAnsi="Calibri" w:cs="Calibri"/>
          <w:b/>
        </w:rPr>
        <w:t xml:space="preserve">Final </w:t>
      </w:r>
      <w:r w:rsidRPr="003D1DE1">
        <w:rPr>
          <w:rFonts w:ascii="Calibri" w:hAnsi="Calibri" w:cs="Calibri"/>
          <w:b/>
        </w:rPr>
        <w:t xml:space="preserve">Economic Evaluation </w:t>
      </w:r>
    </w:p>
    <w:p w14:paraId="2F9D4283" w14:textId="77777777" w:rsidR="00CA7C4F" w:rsidRPr="003D1DE1" w:rsidRDefault="00CA7C4F" w:rsidP="001F2575">
      <w:pPr>
        <w:jc w:val="both"/>
        <w:rPr>
          <w:rFonts w:ascii="Calibri" w:hAnsi="Calibri" w:cs="Calibri"/>
        </w:rPr>
      </w:pPr>
    </w:p>
    <w:p w14:paraId="3F0D7B20" w14:textId="59CCD227" w:rsidR="00197636" w:rsidRPr="003D1DE1" w:rsidRDefault="00197636" w:rsidP="001F2575">
      <w:pPr>
        <w:jc w:val="both"/>
        <w:rPr>
          <w:rFonts w:ascii="Calibri" w:hAnsi="Calibri" w:cs="Calibri"/>
        </w:rPr>
      </w:pPr>
      <w:r w:rsidRPr="003D1DE1">
        <w:rPr>
          <w:rFonts w:ascii="Calibri" w:hAnsi="Calibri" w:cs="Calibri"/>
        </w:rPr>
        <w:t xml:space="preserve">As required, the </w:t>
      </w:r>
      <w:r w:rsidR="000B37CC" w:rsidRPr="003D1DE1">
        <w:rPr>
          <w:rFonts w:ascii="Calibri" w:hAnsi="Calibri" w:cs="Calibri"/>
        </w:rPr>
        <w:t>Distributor</w:t>
      </w:r>
      <w:r w:rsidRPr="003D1DE1">
        <w:rPr>
          <w:rFonts w:ascii="Calibri" w:hAnsi="Calibri" w:cs="Calibri"/>
        </w:rPr>
        <w:t xml:space="preserve"> shall </w:t>
      </w:r>
      <w:r w:rsidR="00CA7C4F" w:rsidRPr="003D1DE1">
        <w:rPr>
          <w:rFonts w:ascii="Calibri" w:hAnsi="Calibri" w:cs="Calibri"/>
        </w:rPr>
        <w:t xml:space="preserve">copy </w:t>
      </w:r>
      <w:r w:rsidRPr="003D1DE1">
        <w:rPr>
          <w:rFonts w:ascii="Calibri" w:hAnsi="Calibri" w:cs="Calibri"/>
        </w:rPr>
        <w:t xml:space="preserve">the </w:t>
      </w:r>
      <w:r w:rsidR="00CA7C4F" w:rsidRPr="003D1DE1">
        <w:rPr>
          <w:rFonts w:ascii="Calibri" w:hAnsi="Calibri" w:cs="Calibri"/>
        </w:rPr>
        <w:t xml:space="preserve">Initial </w:t>
      </w:r>
      <w:r w:rsidRPr="003D1DE1">
        <w:rPr>
          <w:rFonts w:ascii="Calibri" w:hAnsi="Calibri" w:cs="Calibri"/>
        </w:rPr>
        <w:t>Economic Evaluation</w:t>
      </w:r>
      <w:r w:rsidR="00CA7C4F" w:rsidRPr="003D1DE1">
        <w:rPr>
          <w:rFonts w:ascii="Calibri" w:hAnsi="Calibri" w:cs="Calibri"/>
        </w:rPr>
        <w:t xml:space="preserve"> to a new file, to be known as the Final Economic Evaluation. The Final Economic Evaluation shall be updated </w:t>
      </w:r>
      <w:r w:rsidRPr="003D1DE1">
        <w:rPr>
          <w:rFonts w:ascii="Calibri" w:hAnsi="Calibri" w:cs="Calibri"/>
        </w:rPr>
        <w:t xml:space="preserve">using actual information acquired during and following the construction process. </w:t>
      </w:r>
      <w:r w:rsidR="00CA7C4F" w:rsidRPr="003D1DE1">
        <w:rPr>
          <w:rFonts w:ascii="Calibri" w:hAnsi="Calibri" w:cs="Calibri"/>
        </w:rPr>
        <w:t xml:space="preserve">This Final Economic Evaluation shall determine the capital contribution required to transfer the assets to the Distributor. </w:t>
      </w:r>
    </w:p>
    <w:p w14:paraId="033944CF" w14:textId="77777777" w:rsidR="00197636" w:rsidRPr="003D1DE1" w:rsidRDefault="00197636" w:rsidP="001F2575">
      <w:pPr>
        <w:jc w:val="both"/>
        <w:rPr>
          <w:rFonts w:ascii="Calibri" w:hAnsi="Calibri" w:cs="Calibri"/>
        </w:rPr>
      </w:pPr>
    </w:p>
    <w:p w14:paraId="0180462A" w14:textId="154B669D" w:rsidR="00CA7C4F" w:rsidRPr="003D1DE1" w:rsidRDefault="00CA7C4F" w:rsidP="001F2575">
      <w:pPr>
        <w:jc w:val="both"/>
        <w:rPr>
          <w:rFonts w:ascii="Calibri" w:hAnsi="Calibri" w:cs="Calibri"/>
          <w:b/>
        </w:rPr>
      </w:pPr>
      <w:r w:rsidRPr="003D1DE1">
        <w:rPr>
          <w:rFonts w:ascii="Calibri" w:hAnsi="Calibri" w:cs="Calibri"/>
          <w:b/>
        </w:rPr>
        <w:t>Step</w:t>
      </w:r>
      <w:r w:rsidR="00D564D9" w:rsidRPr="003D1DE1">
        <w:rPr>
          <w:rFonts w:ascii="Calibri" w:hAnsi="Calibri" w:cs="Calibri"/>
          <w:b/>
        </w:rPr>
        <w:t xml:space="preserve"> 13</w:t>
      </w:r>
      <w:r w:rsidRPr="003D1DE1">
        <w:rPr>
          <w:rFonts w:ascii="Calibri" w:hAnsi="Calibri" w:cs="Calibri"/>
          <w:b/>
        </w:rPr>
        <w:t xml:space="preserve">– Annual Economic Evaluation Update </w:t>
      </w:r>
    </w:p>
    <w:p w14:paraId="5FA0C907" w14:textId="77777777" w:rsidR="00CA7C4F" w:rsidRPr="003D1DE1" w:rsidRDefault="00CA7C4F" w:rsidP="001F2575">
      <w:pPr>
        <w:jc w:val="both"/>
        <w:rPr>
          <w:rFonts w:ascii="Calibri" w:hAnsi="Calibri" w:cs="Calibri"/>
        </w:rPr>
      </w:pPr>
    </w:p>
    <w:p w14:paraId="364CF3AA" w14:textId="77777777" w:rsidR="007E6B0A" w:rsidRPr="003D1DE1" w:rsidRDefault="00197636" w:rsidP="001F2575">
      <w:pPr>
        <w:jc w:val="both"/>
        <w:rPr>
          <w:rFonts w:ascii="Calibri" w:hAnsi="Calibri" w:cs="Calibri"/>
        </w:rPr>
      </w:pPr>
      <w:r w:rsidRPr="003D1DE1">
        <w:rPr>
          <w:rFonts w:ascii="Calibri" w:hAnsi="Calibri" w:cs="Calibri"/>
        </w:rPr>
        <w:t xml:space="preserve">If the development includes estimated connections that are not energized at the time of the initial Connection, the </w:t>
      </w:r>
      <w:r w:rsidR="000B37CC" w:rsidRPr="003D1DE1">
        <w:rPr>
          <w:rFonts w:ascii="Calibri" w:hAnsi="Calibri" w:cs="Calibri"/>
        </w:rPr>
        <w:t>Distributor</w:t>
      </w:r>
      <w:r w:rsidRPr="003D1DE1">
        <w:rPr>
          <w:rFonts w:ascii="Calibri" w:hAnsi="Calibri" w:cs="Calibri"/>
        </w:rPr>
        <w:t xml:space="preserve"> shall re-run the Economic Evaluation on an annual basis using actual </w:t>
      </w:r>
      <w:r w:rsidR="000B37CC" w:rsidRPr="003D1DE1">
        <w:rPr>
          <w:rFonts w:ascii="Calibri" w:hAnsi="Calibri" w:cs="Calibri"/>
        </w:rPr>
        <w:t>Customer</w:t>
      </w:r>
      <w:r w:rsidRPr="003D1DE1">
        <w:rPr>
          <w:rFonts w:ascii="Calibri" w:hAnsi="Calibri" w:cs="Calibri"/>
        </w:rPr>
        <w:t xml:space="preserve"> connection information during the five (5) year connection horizon used in the initial Economic Evaluation.</w:t>
      </w:r>
      <w:r w:rsidR="00CA7C4F" w:rsidRPr="003D1DE1">
        <w:rPr>
          <w:rFonts w:ascii="Calibri" w:hAnsi="Calibri" w:cs="Calibri"/>
        </w:rPr>
        <w:t xml:space="preserve">  The Distributor will annually return the percentage </w:t>
      </w:r>
      <w:r w:rsidR="007E6B0A" w:rsidRPr="003D1DE1">
        <w:rPr>
          <w:rFonts w:ascii="Calibri" w:hAnsi="Calibri" w:cs="Calibri"/>
        </w:rPr>
        <w:t>of</w:t>
      </w:r>
      <w:r w:rsidR="00CA7C4F" w:rsidRPr="003D1DE1">
        <w:rPr>
          <w:rFonts w:ascii="Calibri" w:hAnsi="Calibri" w:cs="Calibri"/>
        </w:rPr>
        <w:t xml:space="preserve"> the expansion deposit in proportion to the actual </w:t>
      </w:r>
      <w:r w:rsidR="007E6B0A" w:rsidRPr="003D1DE1">
        <w:rPr>
          <w:rFonts w:ascii="Calibri" w:hAnsi="Calibri" w:cs="Calibri"/>
        </w:rPr>
        <w:t>connections</w:t>
      </w:r>
      <w:r w:rsidR="00CA7C4F" w:rsidRPr="003D1DE1">
        <w:rPr>
          <w:rFonts w:ascii="Calibri" w:hAnsi="Calibri" w:cs="Calibri"/>
        </w:rPr>
        <w:t xml:space="preserve"> </w:t>
      </w:r>
      <w:r w:rsidR="007E6B0A" w:rsidRPr="003D1DE1">
        <w:rPr>
          <w:rFonts w:ascii="Calibri" w:hAnsi="Calibri" w:cs="Calibri"/>
        </w:rPr>
        <w:t>that materialized in each year. The Distributor shall be permitted to retain the remaining portion of the expansion deposit for any forecasted connections that have not materialized during the five (5) year connection horizon.</w:t>
      </w:r>
    </w:p>
    <w:p w14:paraId="412C81F2" w14:textId="77777777" w:rsidR="007E6B0A" w:rsidRPr="003D1DE1" w:rsidRDefault="007E6B0A" w:rsidP="001F2575">
      <w:pPr>
        <w:jc w:val="both"/>
        <w:rPr>
          <w:rFonts w:ascii="Calibri" w:hAnsi="Calibri" w:cs="Calibri"/>
        </w:rPr>
      </w:pPr>
    </w:p>
    <w:p w14:paraId="6381FBCD" w14:textId="60416DD2" w:rsidR="007E6B0A" w:rsidRPr="003D1DE1" w:rsidRDefault="007E6B0A" w:rsidP="001F2575">
      <w:pPr>
        <w:jc w:val="both"/>
        <w:rPr>
          <w:rFonts w:ascii="Calibri" w:hAnsi="Calibri" w:cs="Calibri"/>
        </w:rPr>
      </w:pPr>
      <w:r w:rsidRPr="003D1DE1">
        <w:rPr>
          <w:rFonts w:ascii="Calibri" w:hAnsi="Calibri" w:cs="Calibri"/>
        </w:rPr>
        <w:t xml:space="preserve">If </w:t>
      </w:r>
      <w:r w:rsidR="008950E2" w:rsidRPr="003D1DE1">
        <w:rPr>
          <w:rFonts w:ascii="Calibri" w:hAnsi="Calibri" w:cs="Calibri"/>
        </w:rPr>
        <w:t xml:space="preserve">a third-party (not the </w:t>
      </w:r>
      <w:r w:rsidR="00952207" w:rsidRPr="003D1DE1">
        <w:rPr>
          <w:rFonts w:ascii="Calibri" w:hAnsi="Calibri" w:cs="Calibri"/>
        </w:rPr>
        <w:t>Distributor</w:t>
      </w:r>
      <w:r w:rsidR="005D3A8F" w:rsidRPr="003D1DE1">
        <w:rPr>
          <w:rFonts w:ascii="Calibri" w:hAnsi="Calibri" w:cs="Calibri"/>
        </w:rPr>
        <w:t xml:space="preserve"> - see Step 4 above</w:t>
      </w:r>
      <w:r w:rsidR="008950E2" w:rsidRPr="003D1DE1">
        <w:rPr>
          <w:rFonts w:ascii="Calibri" w:hAnsi="Calibri" w:cs="Calibri"/>
        </w:rPr>
        <w:t>) comp</w:t>
      </w:r>
      <w:r w:rsidR="0023644E">
        <w:rPr>
          <w:rFonts w:ascii="Calibri" w:hAnsi="Calibri" w:cs="Calibri"/>
        </w:rPr>
        <w:t>l</w:t>
      </w:r>
      <w:r w:rsidR="008950E2" w:rsidRPr="003D1DE1">
        <w:rPr>
          <w:rFonts w:ascii="Calibri" w:hAnsi="Calibri" w:cs="Calibri"/>
        </w:rPr>
        <w:t xml:space="preserve">eted </w:t>
      </w:r>
      <w:proofErr w:type="gramStart"/>
      <w:r w:rsidR="008950E2" w:rsidRPr="003D1DE1">
        <w:rPr>
          <w:rFonts w:ascii="Calibri" w:hAnsi="Calibri" w:cs="Calibri"/>
        </w:rPr>
        <w:t>the majority of</w:t>
      </w:r>
      <w:proofErr w:type="gramEnd"/>
      <w:r w:rsidR="008950E2" w:rsidRPr="003D1DE1">
        <w:rPr>
          <w:rFonts w:ascii="Calibri" w:hAnsi="Calibri" w:cs="Calibri"/>
        </w:rPr>
        <w:t xml:space="preserve"> the work, </w:t>
      </w:r>
      <w:r w:rsidRPr="003D1DE1">
        <w:rPr>
          <w:rFonts w:ascii="Calibri" w:hAnsi="Calibri" w:cs="Calibri"/>
        </w:rPr>
        <w:t>the Distributor shall retain at least ten (10) percent of the expansion deposit for a warranty period of at least two years. This portion of the expansion deposit can be applied to any work required to repair the expansion facilities within the two-year warranty period. The two-year warranty period begins:</w:t>
      </w:r>
    </w:p>
    <w:p w14:paraId="0CA5CDFA" w14:textId="77777777" w:rsidR="007E6B0A" w:rsidRPr="003D1DE1" w:rsidRDefault="007E6B0A" w:rsidP="001F2575">
      <w:pPr>
        <w:jc w:val="both"/>
        <w:rPr>
          <w:rFonts w:ascii="Calibri" w:hAnsi="Calibri" w:cs="Calibri"/>
        </w:rPr>
      </w:pPr>
    </w:p>
    <w:p w14:paraId="4FDBB5E1" w14:textId="77777777" w:rsidR="007E6B0A" w:rsidRPr="003D1DE1" w:rsidRDefault="007E6B0A" w:rsidP="001F2575">
      <w:pPr>
        <w:ind w:left="720"/>
        <w:jc w:val="both"/>
        <w:rPr>
          <w:rFonts w:ascii="Calibri" w:hAnsi="Calibri" w:cs="Calibri"/>
        </w:rPr>
      </w:pPr>
      <w:r w:rsidRPr="003D1DE1">
        <w:rPr>
          <w:rFonts w:ascii="Calibri" w:hAnsi="Calibri" w:cs="Calibri"/>
        </w:rPr>
        <w:t>(a) when the last forecasted connection in the expansion project materializes (for residential developments) or the last forecasted demand materializes (for commercial and industrial developments); or</w:t>
      </w:r>
    </w:p>
    <w:p w14:paraId="3ADD4C36" w14:textId="21A6FA5C" w:rsidR="007E6B0A" w:rsidRPr="003D1DE1" w:rsidRDefault="007E6B0A" w:rsidP="001F2575">
      <w:pPr>
        <w:ind w:firstLine="720"/>
        <w:jc w:val="both"/>
        <w:rPr>
          <w:rFonts w:ascii="Calibri" w:hAnsi="Calibri" w:cs="Calibri"/>
        </w:rPr>
      </w:pPr>
      <w:r w:rsidRPr="003D1DE1">
        <w:rPr>
          <w:rFonts w:ascii="Calibri" w:hAnsi="Calibri" w:cs="Calibri"/>
        </w:rPr>
        <w:t>(b) at the end of the five-year customer connection horizon</w:t>
      </w:r>
      <w:r w:rsidR="0023644E">
        <w:rPr>
          <w:rFonts w:ascii="Calibri" w:hAnsi="Calibri" w:cs="Calibri"/>
        </w:rPr>
        <w:t>,</w:t>
      </w:r>
    </w:p>
    <w:p w14:paraId="56C1746E" w14:textId="77777777" w:rsidR="007E6B0A" w:rsidRPr="003D1DE1" w:rsidRDefault="007E6B0A" w:rsidP="001F2575">
      <w:pPr>
        <w:jc w:val="both"/>
        <w:rPr>
          <w:rFonts w:ascii="Calibri" w:hAnsi="Calibri" w:cs="Calibri"/>
        </w:rPr>
      </w:pPr>
    </w:p>
    <w:p w14:paraId="569C7E5F" w14:textId="1DDF6D3F" w:rsidR="007E6B0A" w:rsidRPr="00A52D2C" w:rsidRDefault="007E6B0A" w:rsidP="001F2575">
      <w:pPr>
        <w:jc w:val="both"/>
        <w:rPr>
          <w:rFonts w:ascii="Calibri" w:hAnsi="Calibri" w:cs="Calibri"/>
        </w:rPr>
      </w:pPr>
      <w:r w:rsidRPr="003D1DE1">
        <w:rPr>
          <w:rFonts w:ascii="Calibri" w:hAnsi="Calibri" w:cs="Calibri"/>
        </w:rPr>
        <w:t xml:space="preserve">whichever is first. The </w:t>
      </w:r>
      <w:r w:rsidR="00667642">
        <w:rPr>
          <w:rFonts w:ascii="Calibri" w:hAnsi="Calibri" w:cs="Calibri"/>
        </w:rPr>
        <w:t>D</w:t>
      </w:r>
      <w:r w:rsidRPr="003D1DE1">
        <w:rPr>
          <w:rFonts w:ascii="Calibri" w:hAnsi="Calibri" w:cs="Calibri"/>
        </w:rPr>
        <w:t>istributor shall return any remaining portion of this part of the expansion deposit at the end of the two-year warranty period.</w:t>
      </w:r>
    </w:p>
    <w:p w14:paraId="4CA8D741" w14:textId="77777777" w:rsidR="00197636" w:rsidRPr="00A52D2C" w:rsidRDefault="00CA7C4F" w:rsidP="001F2575">
      <w:pPr>
        <w:jc w:val="both"/>
        <w:rPr>
          <w:rFonts w:ascii="Calibri" w:hAnsi="Calibri" w:cs="Calibri"/>
        </w:rPr>
      </w:pPr>
      <w:r w:rsidRPr="00A52D2C">
        <w:rPr>
          <w:rFonts w:ascii="Calibri" w:hAnsi="Calibri" w:cs="Calibri"/>
        </w:rPr>
        <w:t xml:space="preserve"> </w:t>
      </w:r>
    </w:p>
    <w:p w14:paraId="0456C32A" w14:textId="77777777" w:rsidR="00197636" w:rsidRPr="00A52D2C" w:rsidRDefault="00197636" w:rsidP="001F2575">
      <w:pPr>
        <w:jc w:val="both"/>
        <w:rPr>
          <w:rFonts w:ascii="Calibri" w:hAnsi="Calibri" w:cs="Calibri"/>
        </w:rPr>
      </w:pPr>
    </w:p>
    <w:p w14:paraId="0F89E0FA" w14:textId="77777777" w:rsidR="006679C7" w:rsidRPr="00A52D2C" w:rsidRDefault="006679C7" w:rsidP="001F2575">
      <w:pPr>
        <w:numPr>
          <w:ilvl w:val="12"/>
          <w:numId w:val="0"/>
        </w:numPr>
        <w:jc w:val="both"/>
        <w:rPr>
          <w:rFonts w:ascii="Calibri" w:hAnsi="Calibri" w:cs="Calibri"/>
        </w:rPr>
      </w:pPr>
    </w:p>
    <w:p w14:paraId="37888B92" w14:textId="77777777" w:rsidR="006679C7" w:rsidRPr="00A52D2C" w:rsidRDefault="006679C7" w:rsidP="001F2575">
      <w:pPr>
        <w:numPr>
          <w:ilvl w:val="12"/>
          <w:numId w:val="0"/>
        </w:numPr>
        <w:jc w:val="both"/>
        <w:rPr>
          <w:rFonts w:ascii="Calibri" w:hAnsi="Calibri" w:cs="Calibri"/>
        </w:rPr>
      </w:pPr>
    </w:p>
    <w:p w14:paraId="0C5F3516" w14:textId="77777777" w:rsidR="00566765" w:rsidRPr="00A52D2C" w:rsidRDefault="00197636" w:rsidP="001F2575">
      <w:pPr>
        <w:numPr>
          <w:ilvl w:val="12"/>
          <w:numId w:val="0"/>
        </w:numPr>
        <w:jc w:val="both"/>
        <w:rPr>
          <w:rFonts w:ascii="Calibri" w:hAnsi="Calibri" w:cs="Calibri"/>
        </w:rPr>
      </w:pPr>
      <w:r w:rsidRPr="00A52D2C">
        <w:rPr>
          <w:rFonts w:ascii="Calibri" w:hAnsi="Calibri" w:cs="Calibri"/>
        </w:rPr>
        <w:br w:type="page"/>
      </w:r>
      <w:bookmarkStart w:id="237" w:name="Request_for_Connection"/>
      <w:bookmarkEnd w:id="237"/>
    </w:p>
    <w:tbl>
      <w:tblPr>
        <w:tblW w:w="10416" w:type="dxa"/>
        <w:tblInd w:w="87" w:type="dxa"/>
        <w:tblLook w:val="04A0" w:firstRow="1" w:lastRow="0" w:firstColumn="1" w:lastColumn="0" w:noHBand="0" w:noVBand="1"/>
      </w:tblPr>
      <w:tblGrid>
        <w:gridCol w:w="2942"/>
        <w:gridCol w:w="3756"/>
        <w:gridCol w:w="222"/>
        <w:gridCol w:w="14"/>
        <w:gridCol w:w="1533"/>
        <w:gridCol w:w="222"/>
        <w:gridCol w:w="1727"/>
      </w:tblGrid>
      <w:tr w:rsidR="00A52A99" w:rsidRPr="00A52D2C" w14:paraId="66A01804" w14:textId="77777777" w:rsidTr="00BD74F1">
        <w:trPr>
          <w:trHeight w:val="480"/>
        </w:trPr>
        <w:tc>
          <w:tcPr>
            <w:tcW w:w="10416"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C98A288" w14:textId="77777777" w:rsidR="00A52A99" w:rsidRPr="00A52D2C" w:rsidRDefault="00A52A99" w:rsidP="005D0AE9">
            <w:pPr>
              <w:pStyle w:val="Heading3"/>
            </w:pPr>
            <w:bookmarkStart w:id="238" w:name="_Request_for_Connection"/>
            <w:bookmarkStart w:id="239" w:name="_Toc85455988"/>
            <w:bookmarkEnd w:id="238"/>
            <w:r w:rsidRPr="00A52D2C">
              <w:lastRenderedPageBreak/>
              <w:t xml:space="preserve">Request for Connection </w:t>
            </w:r>
            <w:r w:rsidR="00D41EB4" w:rsidRPr="00A52D2C">
              <w:t>– Sample Form</w:t>
            </w:r>
            <w:bookmarkEnd w:id="239"/>
          </w:p>
        </w:tc>
      </w:tr>
      <w:tr w:rsidR="00A52A99" w:rsidRPr="00A52D2C" w14:paraId="3B673A9A" w14:textId="77777777" w:rsidTr="00BD74F1">
        <w:trPr>
          <w:trHeight w:val="285"/>
        </w:trPr>
        <w:tc>
          <w:tcPr>
            <w:tcW w:w="2942" w:type="dxa"/>
            <w:tcBorders>
              <w:top w:val="nil"/>
              <w:left w:val="nil"/>
              <w:bottom w:val="nil"/>
              <w:right w:val="nil"/>
            </w:tcBorders>
            <w:shd w:val="clear" w:color="auto" w:fill="auto"/>
            <w:noWrap/>
            <w:vAlign w:val="bottom"/>
            <w:hideMark/>
          </w:tcPr>
          <w:p w14:paraId="26C63EC6" w14:textId="77777777" w:rsidR="00A52A99" w:rsidRPr="00A52D2C" w:rsidRDefault="00A52A99" w:rsidP="001F2575">
            <w:pPr>
              <w:jc w:val="both"/>
              <w:rPr>
                <w:rFonts w:ascii="Calibri" w:hAnsi="Calibri" w:cs="Calibri"/>
                <w:color w:val="000000"/>
              </w:rPr>
            </w:pPr>
          </w:p>
        </w:tc>
        <w:tc>
          <w:tcPr>
            <w:tcW w:w="3756" w:type="dxa"/>
            <w:tcBorders>
              <w:top w:val="nil"/>
              <w:left w:val="nil"/>
              <w:bottom w:val="nil"/>
              <w:right w:val="nil"/>
            </w:tcBorders>
            <w:shd w:val="clear" w:color="auto" w:fill="auto"/>
            <w:noWrap/>
            <w:vAlign w:val="bottom"/>
            <w:hideMark/>
          </w:tcPr>
          <w:p w14:paraId="1E630C4C" w14:textId="77777777" w:rsidR="00A52A99" w:rsidRPr="00A52D2C" w:rsidRDefault="00A52A99" w:rsidP="001F2575">
            <w:pPr>
              <w:jc w:val="both"/>
              <w:rPr>
                <w:rFonts w:ascii="Calibri" w:hAnsi="Calibri" w:cs="Calibri"/>
                <w:color w:val="000000"/>
              </w:rPr>
            </w:pPr>
          </w:p>
        </w:tc>
        <w:tc>
          <w:tcPr>
            <w:tcW w:w="222" w:type="dxa"/>
            <w:tcBorders>
              <w:top w:val="nil"/>
              <w:left w:val="nil"/>
              <w:bottom w:val="nil"/>
              <w:right w:val="nil"/>
            </w:tcBorders>
            <w:shd w:val="clear" w:color="auto" w:fill="auto"/>
            <w:noWrap/>
            <w:vAlign w:val="bottom"/>
            <w:hideMark/>
          </w:tcPr>
          <w:p w14:paraId="58DB7555" w14:textId="77777777" w:rsidR="00A52A99" w:rsidRPr="00A52D2C" w:rsidRDefault="00A52A99" w:rsidP="001F2575">
            <w:pPr>
              <w:jc w:val="both"/>
              <w:rPr>
                <w:rFonts w:ascii="Calibri" w:hAnsi="Calibri" w:cs="Calibri"/>
                <w:color w:val="000000"/>
              </w:rPr>
            </w:pPr>
          </w:p>
        </w:tc>
        <w:tc>
          <w:tcPr>
            <w:tcW w:w="1547" w:type="dxa"/>
            <w:gridSpan w:val="2"/>
            <w:tcBorders>
              <w:top w:val="nil"/>
              <w:left w:val="nil"/>
              <w:bottom w:val="nil"/>
              <w:right w:val="nil"/>
            </w:tcBorders>
            <w:shd w:val="clear" w:color="auto" w:fill="auto"/>
            <w:noWrap/>
            <w:vAlign w:val="bottom"/>
            <w:hideMark/>
          </w:tcPr>
          <w:p w14:paraId="763120C8" w14:textId="77777777" w:rsidR="00A52A99" w:rsidRPr="00A52D2C" w:rsidRDefault="00A52A99" w:rsidP="001F2575">
            <w:pPr>
              <w:jc w:val="both"/>
              <w:rPr>
                <w:rFonts w:ascii="Calibri" w:hAnsi="Calibri" w:cs="Calibri"/>
                <w:color w:val="000000"/>
              </w:rPr>
            </w:pPr>
          </w:p>
        </w:tc>
        <w:tc>
          <w:tcPr>
            <w:tcW w:w="222" w:type="dxa"/>
            <w:tcBorders>
              <w:top w:val="nil"/>
              <w:left w:val="nil"/>
              <w:bottom w:val="nil"/>
              <w:right w:val="nil"/>
            </w:tcBorders>
            <w:shd w:val="clear" w:color="auto" w:fill="auto"/>
            <w:noWrap/>
            <w:vAlign w:val="bottom"/>
            <w:hideMark/>
          </w:tcPr>
          <w:p w14:paraId="55C38FDE" w14:textId="77777777" w:rsidR="00A52A99" w:rsidRPr="00A52D2C" w:rsidRDefault="00A52A99" w:rsidP="001F2575">
            <w:pPr>
              <w:jc w:val="both"/>
              <w:rPr>
                <w:rFonts w:ascii="Calibri" w:hAnsi="Calibri" w:cs="Calibri"/>
                <w:color w:val="000000"/>
              </w:rPr>
            </w:pPr>
          </w:p>
        </w:tc>
        <w:tc>
          <w:tcPr>
            <w:tcW w:w="1727" w:type="dxa"/>
            <w:tcBorders>
              <w:top w:val="nil"/>
              <w:left w:val="nil"/>
              <w:bottom w:val="nil"/>
              <w:right w:val="nil"/>
            </w:tcBorders>
            <w:shd w:val="clear" w:color="auto" w:fill="auto"/>
            <w:noWrap/>
            <w:vAlign w:val="bottom"/>
            <w:hideMark/>
          </w:tcPr>
          <w:p w14:paraId="4A731130" w14:textId="77777777" w:rsidR="00A52A99" w:rsidRPr="00A52D2C" w:rsidRDefault="00A52A99" w:rsidP="001F2575">
            <w:pPr>
              <w:jc w:val="both"/>
              <w:rPr>
                <w:rFonts w:ascii="Calibri" w:hAnsi="Calibri" w:cs="Calibri"/>
                <w:color w:val="000000"/>
              </w:rPr>
            </w:pPr>
          </w:p>
        </w:tc>
      </w:tr>
      <w:tr w:rsidR="00A52A99" w:rsidRPr="00A52D2C" w14:paraId="3855C522" w14:textId="77777777" w:rsidTr="00BD74F1">
        <w:trPr>
          <w:trHeight w:val="285"/>
        </w:trPr>
        <w:tc>
          <w:tcPr>
            <w:tcW w:w="2942" w:type="dxa"/>
            <w:tcBorders>
              <w:top w:val="nil"/>
              <w:left w:val="nil"/>
              <w:bottom w:val="nil"/>
              <w:right w:val="nil"/>
            </w:tcBorders>
            <w:shd w:val="clear" w:color="auto" w:fill="auto"/>
            <w:noWrap/>
            <w:vAlign w:val="bottom"/>
            <w:hideMark/>
          </w:tcPr>
          <w:p w14:paraId="023FE976"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Development Name:</w:t>
            </w:r>
          </w:p>
        </w:tc>
        <w:tc>
          <w:tcPr>
            <w:tcW w:w="5525" w:type="dxa"/>
            <w:gridSpan w:val="4"/>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68EBFA3A"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3FEB8346" w14:textId="77777777" w:rsidR="00A52A99" w:rsidRPr="00A52D2C" w:rsidRDefault="00A52A99" w:rsidP="001F2575">
            <w:pPr>
              <w:jc w:val="both"/>
              <w:rPr>
                <w:rFonts w:ascii="Calibri" w:hAnsi="Calibri" w:cs="Calibri"/>
                <w:color w:val="000000"/>
              </w:rPr>
            </w:pPr>
          </w:p>
        </w:tc>
        <w:tc>
          <w:tcPr>
            <w:tcW w:w="1727" w:type="dxa"/>
            <w:tcBorders>
              <w:top w:val="nil"/>
              <w:left w:val="nil"/>
              <w:bottom w:val="nil"/>
              <w:right w:val="nil"/>
            </w:tcBorders>
            <w:shd w:val="clear" w:color="auto" w:fill="auto"/>
            <w:noWrap/>
            <w:vAlign w:val="bottom"/>
            <w:hideMark/>
          </w:tcPr>
          <w:p w14:paraId="4917FD1B" w14:textId="77777777" w:rsidR="00A52A99" w:rsidRPr="00A52D2C" w:rsidRDefault="00A52A99" w:rsidP="001F2575">
            <w:pPr>
              <w:jc w:val="both"/>
              <w:rPr>
                <w:rFonts w:ascii="Calibri" w:hAnsi="Calibri" w:cs="Calibri"/>
                <w:color w:val="000000"/>
              </w:rPr>
            </w:pPr>
          </w:p>
        </w:tc>
      </w:tr>
      <w:tr w:rsidR="00A52A99" w:rsidRPr="00A52D2C" w14:paraId="38A6FB91" w14:textId="77777777" w:rsidTr="00BD74F1">
        <w:trPr>
          <w:trHeight w:val="285"/>
        </w:trPr>
        <w:tc>
          <w:tcPr>
            <w:tcW w:w="2942" w:type="dxa"/>
            <w:tcBorders>
              <w:top w:val="nil"/>
              <w:left w:val="nil"/>
              <w:bottom w:val="nil"/>
              <w:right w:val="nil"/>
            </w:tcBorders>
            <w:shd w:val="clear" w:color="auto" w:fill="auto"/>
            <w:noWrap/>
            <w:vAlign w:val="bottom"/>
            <w:hideMark/>
          </w:tcPr>
          <w:p w14:paraId="4D787867"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Site Plan Identification</w:t>
            </w:r>
          </w:p>
        </w:tc>
        <w:tc>
          <w:tcPr>
            <w:tcW w:w="5525" w:type="dxa"/>
            <w:gridSpan w:val="4"/>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21AFD319"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71422B17"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127BF65D" w14:textId="77777777" w:rsidR="00A52A99" w:rsidRPr="00A52D2C" w:rsidRDefault="00A52A99" w:rsidP="001F2575">
            <w:pPr>
              <w:jc w:val="both"/>
              <w:rPr>
                <w:rFonts w:ascii="Calibri" w:hAnsi="Calibri" w:cs="Calibri"/>
                <w:color w:val="000000"/>
              </w:rPr>
            </w:pPr>
          </w:p>
        </w:tc>
      </w:tr>
      <w:tr w:rsidR="00A52A99" w:rsidRPr="00A52D2C" w14:paraId="2380761E" w14:textId="77777777" w:rsidTr="00BD74F1">
        <w:trPr>
          <w:trHeight w:val="285"/>
        </w:trPr>
        <w:tc>
          <w:tcPr>
            <w:tcW w:w="2942" w:type="dxa"/>
            <w:tcBorders>
              <w:top w:val="nil"/>
              <w:left w:val="nil"/>
              <w:bottom w:val="nil"/>
              <w:right w:val="nil"/>
            </w:tcBorders>
            <w:shd w:val="clear" w:color="auto" w:fill="auto"/>
            <w:noWrap/>
            <w:vAlign w:val="bottom"/>
            <w:hideMark/>
          </w:tcPr>
          <w:p w14:paraId="790DC2D6" w14:textId="77777777" w:rsidR="00A52A99" w:rsidRPr="00A52D2C" w:rsidRDefault="00A52A99" w:rsidP="001F2575">
            <w:pPr>
              <w:jc w:val="both"/>
              <w:rPr>
                <w:rFonts w:ascii="Calibri" w:hAnsi="Calibri" w:cs="Calibri"/>
                <w:color w:val="000000"/>
              </w:rPr>
            </w:pPr>
          </w:p>
        </w:tc>
        <w:tc>
          <w:tcPr>
            <w:tcW w:w="3756" w:type="dxa"/>
            <w:tcBorders>
              <w:top w:val="nil"/>
              <w:left w:val="nil"/>
              <w:bottom w:val="nil"/>
              <w:right w:val="nil"/>
            </w:tcBorders>
            <w:shd w:val="clear" w:color="auto" w:fill="auto"/>
            <w:noWrap/>
            <w:vAlign w:val="bottom"/>
            <w:hideMark/>
          </w:tcPr>
          <w:p w14:paraId="1FF891CB" w14:textId="77777777" w:rsidR="00A52A99" w:rsidRPr="00A52D2C" w:rsidRDefault="00A52A99" w:rsidP="001F2575">
            <w:pPr>
              <w:jc w:val="both"/>
              <w:rPr>
                <w:rFonts w:ascii="Calibri" w:hAnsi="Calibri" w:cs="Calibri"/>
                <w:color w:val="000000"/>
                <w:sz w:val="20"/>
                <w:szCs w:val="20"/>
              </w:rPr>
            </w:pPr>
          </w:p>
        </w:tc>
        <w:tc>
          <w:tcPr>
            <w:tcW w:w="236" w:type="dxa"/>
            <w:gridSpan w:val="2"/>
            <w:tcBorders>
              <w:top w:val="nil"/>
              <w:left w:val="nil"/>
              <w:bottom w:val="nil"/>
              <w:right w:val="nil"/>
            </w:tcBorders>
            <w:shd w:val="clear" w:color="auto" w:fill="auto"/>
            <w:noWrap/>
            <w:vAlign w:val="bottom"/>
            <w:hideMark/>
          </w:tcPr>
          <w:p w14:paraId="1DFDCA93"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2C513B3A"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4359E109"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6A1ADC40" w14:textId="77777777" w:rsidR="00A52A99" w:rsidRPr="00A52D2C" w:rsidRDefault="00A52A99" w:rsidP="001F2575">
            <w:pPr>
              <w:jc w:val="both"/>
              <w:rPr>
                <w:rFonts w:ascii="Calibri" w:hAnsi="Calibri" w:cs="Calibri"/>
                <w:color w:val="000000"/>
                <w:sz w:val="20"/>
                <w:szCs w:val="20"/>
              </w:rPr>
            </w:pPr>
          </w:p>
        </w:tc>
      </w:tr>
      <w:tr w:rsidR="00A52A99" w:rsidRPr="00A52D2C" w14:paraId="776BEF7F" w14:textId="77777777" w:rsidTr="00BD74F1">
        <w:trPr>
          <w:trHeight w:val="285"/>
        </w:trPr>
        <w:tc>
          <w:tcPr>
            <w:tcW w:w="2942" w:type="dxa"/>
            <w:tcBorders>
              <w:top w:val="nil"/>
              <w:left w:val="nil"/>
              <w:bottom w:val="nil"/>
              <w:right w:val="nil"/>
            </w:tcBorders>
            <w:shd w:val="clear" w:color="auto" w:fill="auto"/>
            <w:noWrap/>
            <w:vAlign w:val="bottom"/>
            <w:hideMark/>
          </w:tcPr>
          <w:p w14:paraId="124021D6" w14:textId="77777777" w:rsidR="00A52A99" w:rsidRPr="00A52D2C" w:rsidRDefault="00A52A99" w:rsidP="001F2575">
            <w:pPr>
              <w:jc w:val="both"/>
              <w:rPr>
                <w:rFonts w:ascii="Calibri" w:hAnsi="Calibri" w:cs="Calibri"/>
                <w:b/>
                <w:bCs/>
                <w:color w:val="000000"/>
                <w:sz w:val="20"/>
                <w:szCs w:val="20"/>
              </w:rPr>
            </w:pPr>
            <w:r w:rsidRPr="00A52D2C">
              <w:rPr>
                <w:rFonts w:ascii="Calibri" w:hAnsi="Calibri" w:cs="Calibri"/>
                <w:b/>
                <w:bCs/>
                <w:color w:val="000000"/>
                <w:sz w:val="20"/>
                <w:szCs w:val="20"/>
              </w:rPr>
              <w:t>Contact Information:</w:t>
            </w:r>
          </w:p>
        </w:tc>
        <w:tc>
          <w:tcPr>
            <w:tcW w:w="3756" w:type="dxa"/>
            <w:tcBorders>
              <w:top w:val="nil"/>
              <w:left w:val="nil"/>
              <w:bottom w:val="nil"/>
              <w:right w:val="nil"/>
            </w:tcBorders>
            <w:shd w:val="clear" w:color="auto" w:fill="auto"/>
            <w:noWrap/>
            <w:vAlign w:val="bottom"/>
            <w:hideMark/>
          </w:tcPr>
          <w:p w14:paraId="415EC66A" w14:textId="77777777" w:rsidR="00A52A99" w:rsidRPr="00A52D2C" w:rsidRDefault="00A52A99" w:rsidP="001F2575">
            <w:pPr>
              <w:jc w:val="both"/>
              <w:rPr>
                <w:rFonts w:ascii="Calibri" w:hAnsi="Calibri" w:cs="Calibri"/>
                <w:color w:val="000000"/>
                <w:sz w:val="20"/>
                <w:szCs w:val="20"/>
              </w:rPr>
            </w:pPr>
          </w:p>
        </w:tc>
        <w:tc>
          <w:tcPr>
            <w:tcW w:w="236" w:type="dxa"/>
            <w:gridSpan w:val="2"/>
            <w:tcBorders>
              <w:top w:val="nil"/>
              <w:left w:val="nil"/>
              <w:bottom w:val="nil"/>
              <w:right w:val="nil"/>
            </w:tcBorders>
            <w:shd w:val="clear" w:color="auto" w:fill="auto"/>
            <w:noWrap/>
            <w:vAlign w:val="bottom"/>
            <w:hideMark/>
          </w:tcPr>
          <w:p w14:paraId="6BEEA8C5"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3DCD8CB8"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119C5220"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350762F4" w14:textId="77777777" w:rsidR="00A52A99" w:rsidRPr="00A52D2C" w:rsidRDefault="00A52A99" w:rsidP="001F2575">
            <w:pPr>
              <w:jc w:val="both"/>
              <w:rPr>
                <w:rFonts w:ascii="Calibri" w:hAnsi="Calibri" w:cs="Calibri"/>
                <w:color w:val="000000"/>
                <w:sz w:val="20"/>
                <w:szCs w:val="20"/>
              </w:rPr>
            </w:pPr>
          </w:p>
        </w:tc>
      </w:tr>
      <w:tr w:rsidR="00A52A99" w:rsidRPr="00A52D2C" w14:paraId="5B26624A" w14:textId="77777777" w:rsidTr="00BD74F1">
        <w:trPr>
          <w:trHeight w:val="285"/>
        </w:trPr>
        <w:tc>
          <w:tcPr>
            <w:tcW w:w="2942" w:type="dxa"/>
            <w:tcBorders>
              <w:top w:val="nil"/>
              <w:left w:val="nil"/>
              <w:bottom w:val="nil"/>
              <w:right w:val="nil"/>
            </w:tcBorders>
            <w:shd w:val="clear" w:color="auto" w:fill="auto"/>
            <w:noWrap/>
            <w:vAlign w:val="bottom"/>
            <w:hideMark/>
          </w:tcPr>
          <w:p w14:paraId="02CFD892"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Contact Name:</w:t>
            </w:r>
          </w:p>
        </w:tc>
        <w:tc>
          <w:tcPr>
            <w:tcW w:w="37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40F35"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36" w:type="dxa"/>
            <w:gridSpan w:val="2"/>
            <w:tcBorders>
              <w:top w:val="nil"/>
              <w:left w:val="nil"/>
              <w:bottom w:val="nil"/>
              <w:right w:val="nil"/>
            </w:tcBorders>
            <w:shd w:val="clear" w:color="auto" w:fill="auto"/>
            <w:noWrap/>
            <w:vAlign w:val="bottom"/>
            <w:hideMark/>
          </w:tcPr>
          <w:p w14:paraId="68B870F8"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06D2CFA9"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607539A5"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0C315213" w14:textId="77777777" w:rsidR="00A52A99" w:rsidRPr="00A52D2C" w:rsidRDefault="00A52A99" w:rsidP="001F2575">
            <w:pPr>
              <w:jc w:val="both"/>
              <w:rPr>
                <w:rFonts w:ascii="Calibri" w:hAnsi="Calibri" w:cs="Calibri"/>
                <w:color w:val="000000"/>
                <w:sz w:val="20"/>
                <w:szCs w:val="20"/>
              </w:rPr>
            </w:pPr>
          </w:p>
        </w:tc>
      </w:tr>
      <w:tr w:rsidR="00A52A99" w:rsidRPr="00A52D2C" w14:paraId="00F99924" w14:textId="77777777" w:rsidTr="00BD74F1">
        <w:trPr>
          <w:trHeight w:val="285"/>
        </w:trPr>
        <w:tc>
          <w:tcPr>
            <w:tcW w:w="2942" w:type="dxa"/>
            <w:tcBorders>
              <w:top w:val="nil"/>
              <w:left w:val="nil"/>
              <w:bottom w:val="nil"/>
              <w:right w:val="nil"/>
            </w:tcBorders>
            <w:shd w:val="clear" w:color="auto" w:fill="auto"/>
            <w:noWrap/>
            <w:vAlign w:val="bottom"/>
            <w:hideMark/>
          </w:tcPr>
          <w:p w14:paraId="6A95A458"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Street:</w:t>
            </w:r>
          </w:p>
        </w:tc>
        <w:tc>
          <w:tcPr>
            <w:tcW w:w="3756" w:type="dxa"/>
            <w:tcBorders>
              <w:top w:val="nil"/>
              <w:left w:val="single" w:sz="4" w:space="0" w:color="auto"/>
              <w:bottom w:val="single" w:sz="4" w:space="0" w:color="auto"/>
              <w:right w:val="single" w:sz="4" w:space="0" w:color="auto"/>
            </w:tcBorders>
            <w:shd w:val="clear" w:color="000000" w:fill="F2F2F2"/>
            <w:noWrap/>
            <w:vAlign w:val="bottom"/>
            <w:hideMark/>
          </w:tcPr>
          <w:p w14:paraId="09CEC0A7"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36" w:type="dxa"/>
            <w:gridSpan w:val="2"/>
            <w:tcBorders>
              <w:top w:val="nil"/>
              <w:left w:val="nil"/>
              <w:bottom w:val="nil"/>
              <w:right w:val="nil"/>
            </w:tcBorders>
            <w:shd w:val="clear" w:color="auto" w:fill="auto"/>
            <w:noWrap/>
            <w:vAlign w:val="bottom"/>
            <w:hideMark/>
          </w:tcPr>
          <w:p w14:paraId="5BC183BC"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29E79E90"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35BAB6EE"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5708A047" w14:textId="77777777" w:rsidR="00A52A99" w:rsidRPr="00A52D2C" w:rsidRDefault="00A52A99" w:rsidP="001F2575">
            <w:pPr>
              <w:jc w:val="both"/>
              <w:rPr>
                <w:rFonts w:ascii="Calibri" w:hAnsi="Calibri" w:cs="Calibri"/>
                <w:color w:val="000000"/>
                <w:sz w:val="20"/>
                <w:szCs w:val="20"/>
              </w:rPr>
            </w:pPr>
          </w:p>
        </w:tc>
      </w:tr>
      <w:tr w:rsidR="00A52A99" w:rsidRPr="00A52D2C" w14:paraId="67F5AF73" w14:textId="77777777" w:rsidTr="00BD74F1">
        <w:trPr>
          <w:trHeight w:val="285"/>
        </w:trPr>
        <w:tc>
          <w:tcPr>
            <w:tcW w:w="2942" w:type="dxa"/>
            <w:tcBorders>
              <w:top w:val="nil"/>
              <w:left w:val="nil"/>
              <w:bottom w:val="nil"/>
              <w:right w:val="nil"/>
            </w:tcBorders>
            <w:shd w:val="clear" w:color="auto" w:fill="auto"/>
            <w:noWrap/>
            <w:vAlign w:val="bottom"/>
            <w:hideMark/>
          </w:tcPr>
          <w:p w14:paraId="0274A949"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Town:</w:t>
            </w:r>
          </w:p>
        </w:tc>
        <w:tc>
          <w:tcPr>
            <w:tcW w:w="3756" w:type="dxa"/>
            <w:tcBorders>
              <w:top w:val="nil"/>
              <w:left w:val="single" w:sz="4" w:space="0" w:color="auto"/>
              <w:bottom w:val="single" w:sz="4" w:space="0" w:color="auto"/>
              <w:right w:val="single" w:sz="4" w:space="0" w:color="auto"/>
            </w:tcBorders>
            <w:shd w:val="clear" w:color="000000" w:fill="F2F2F2"/>
            <w:noWrap/>
            <w:vAlign w:val="bottom"/>
            <w:hideMark/>
          </w:tcPr>
          <w:p w14:paraId="508F19A1"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36" w:type="dxa"/>
            <w:gridSpan w:val="2"/>
            <w:tcBorders>
              <w:top w:val="nil"/>
              <w:left w:val="nil"/>
              <w:bottom w:val="nil"/>
              <w:right w:val="nil"/>
            </w:tcBorders>
            <w:shd w:val="clear" w:color="auto" w:fill="auto"/>
            <w:noWrap/>
            <w:vAlign w:val="bottom"/>
            <w:hideMark/>
          </w:tcPr>
          <w:p w14:paraId="1CD71F1A"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03D0D901"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7E21A372"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6B88536F" w14:textId="77777777" w:rsidR="00A52A99" w:rsidRPr="00A52D2C" w:rsidRDefault="00A52A99" w:rsidP="001F2575">
            <w:pPr>
              <w:jc w:val="both"/>
              <w:rPr>
                <w:rFonts w:ascii="Calibri" w:hAnsi="Calibri" w:cs="Calibri"/>
                <w:color w:val="000000"/>
                <w:sz w:val="20"/>
                <w:szCs w:val="20"/>
              </w:rPr>
            </w:pPr>
          </w:p>
        </w:tc>
      </w:tr>
      <w:tr w:rsidR="00A52A99" w:rsidRPr="00A52D2C" w14:paraId="4D011571" w14:textId="77777777" w:rsidTr="00BD74F1">
        <w:trPr>
          <w:trHeight w:val="285"/>
        </w:trPr>
        <w:tc>
          <w:tcPr>
            <w:tcW w:w="2942" w:type="dxa"/>
            <w:tcBorders>
              <w:top w:val="nil"/>
              <w:left w:val="nil"/>
              <w:bottom w:val="nil"/>
              <w:right w:val="nil"/>
            </w:tcBorders>
            <w:shd w:val="clear" w:color="auto" w:fill="auto"/>
            <w:noWrap/>
            <w:vAlign w:val="bottom"/>
            <w:hideMark/>
          </w:tcPr>
          <w:p w14:paraId="5758BECB"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Postal Code:</w:t>
            </w:r>
          </w:p>
        </w:tc>
        <w:tc>
          <w:tcPr>
            <w:tcW w:w="3756" w:type="dxa"/>
            <w:tcBorders>
              <w:top w:val="nil"/>
              <w:left w:val="single" w:sz="4" w:space="0" w:color="auto"/>
              <w:bottom w:val="single" w:sz="4" w:space="0" w:color="auto"/>
              <w:right w:val="single" w:sz="4" w:space="0" w:color="auto"/>
            </w:tcBorders>
            <w:shd w:val="clear" w:color="000000" w:fill="F2F2F2"/>
            <w:noWrap/>
            <w:vAlign w:val="bottom"/>
            <w:hideMark/>
          </w:tcPr>
          <w:p w14:paraId="029C60CB"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36" w:type="dxa"/>
            <w:gridSpan w:val="2"/>
            <w:tcBorders>
              <w:top w:val="nil"/>
              <w:left w:val="nil"/>
              <w:bottom w:val="nil"/>
              <w:right w:val="nil"/>
            </w:tcBorders>
            <w:shd w:val="clear" w:color="auto" w:fill="auto"/>
            <w:noWrap/>
            <w:vAlign w:val="bottom"/>
            <w:hideMark/>
          </w:tcPr>
          <w:p w14:paraId="443A0691"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011AB2B6"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7846A5EA"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4957EBE2" w14:textId="77777777" w:rsidR="00A52A99" w:rsidRPr="00A52D2C" w:rsidRDefault="00A52A99" w:rsidP="001F2575">
            <w:pPr>
              <w:jc w:val="both"/>
              <w:rPr>
                <w:rFonts w:ascii="Calibri" w:hAnsi="Calibri" w:cs="Calibri"/>
                <w:color w:val="000000"/>
                <w:sz w:val="20"/>
                <w:szCs w:val="20"/>
              </w:rPr>
            </w:pPr>
          </w:p>
        </w:tc>
      </w:tr>
      <w:tr w:rsidR="00A52A99" w:rsidRPr="00A52D2C" w14:paraId="3561EBB7" w14:textId="77777777" w:rsidTr="00BD74F1">
        <w:trPr>
          <w:trHeight w:val="285"/>
        </w:trPr>
        <w:tc>
          <w:tcPr>
            <w:tcW w:w="2942" w:type="dxa"/>
            <w:tcBorders>
              <w:top w:val="nil"/>
              <w:left w:val="nil"/>
              <w:bottom w:val="nil"/>
              <w:right w:val="nil"/>
            </w:tcBorders>
            <w:shd w:val="clear" w:color="auto" w:fill="auto"/>
            <w:noWrap/>
            <w:vAlign w:val="bottom"/>
            <w:hideMark/>
          </w:tcPr>
          <w:p w14:paraId="3DA06FCF" w14:textId="77777777" w:rsidR="00A52A99" w:rsidRPr="00A52D2C" w:rsidRDefault="00A52A99" w:rsidP="001F2575">
            <w:pPr>
              <w:jc w:val="both"/>
              <w:rPr>
                <w:rFonts w:ascii="Calibri" w:hAnsi="Calibri" w:cs="Calibri"/>
                <w:color w:val="000000"/>
                <w:sz w:val="20"/>
                <w:szCs w:val="20"/>
              </w:rPr>
            </w:pPr>
          </w:p>
        </w:tc>
        <w:tc>
          <w:tcPr>
            <w:tcW w:w="3756" w:type="dxa"/>
            <w:tcBorders>
              <w:top w:val="nil"/>
              <w:left w:val="nil"/>
              <w:bottom w:val="nil"/>
              <w:right w:val="nil"/>
            </w:tcBorders>
            <w:shd w:val="clear" w:color="auto" w:fill="auto"/>
            <w:noWrap/>
            <w:vAlign w:val="bottom"/>
            <w:hideMark/>
          </w:tcPr>
          <w:p w14:paraId="4EEE3748" w14:textId="77777777" w:rsidR="00A52A99" w:rsidRPr="00A52D2C" w:rsidRDefault="00A52A99" w:rsidP="001F2575">
            <w:pPr>
              <w:jc w:val="both"/>
              <w:rPr>
                <w:rFonts w:ascii="Calibri" w:hAnsi="Calibri" w:cs="Calibri"/>
                <w:color w:val="000000"/>
                <w:sz w:val="20"/>
                <w:szCs w:val="20"/>
              </w:rPr>
            </w:pPr>
          </w:p>
        </w:tc>
        <w:tc>
          <w:tcPr>
            <w:tcW w:w="236" w:type="dxa"/>
            <w:gridSpan w:val="2"/>
            <w:tcBorders>
              <w:top w:val="nil"/>
              <w:left w:val="nil"/>
              <w:bottom w:val="nil"/>
              <w:right w:val="nil"/>
            </w:tcBorders>
            <w:shd w:val="clear" w:color="auto" w:fill="auto"/>
            <w:noWrap/>
            <w:vAlign w:val="bottom"/>
            <w:hideMark/>
          </w:tcPr>
          <w:p w14:paraId="23CBB241"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58822D12"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1507F3FE"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6D2812B0" w14:textId="77777777" w:rsidR="00A52A99" w:rsidRPr="00A52D2C" w:rsidRDefault="00A52A99" w:rsidP="001F2575">
            <w:pPr>
              <w:jc w:val="both"/>
              <w:rPr>
                <w:rFonts w:ascii="Calibri" w:hAnsi="Calibri" w:cs="Calibri"/>
                <w:color w:val="000000"/>
                <w:sz w:val="20"/>
                <w:szCs w:val="20"/>
              </w:rPr>
            </w:pPr>
          </w:p>
        </w:tc>
      </w:tr>
      <w:tr w:rsidR="00A52A99" w:rsidRPr="00A52D2C" w14:paraId="73CEFDF2" w14:textId="77777777" w:rsidTr="00BD74F1">
        <w:trPr>
          <w:trHeight w:val="285"/>
        </w:trPr>
        <w:tc>
          <w:tcPr>
            <w:tcW w:w="2942" w:type="dxa"/>
            <w:tcBorders>
              <w:top w:val="nil"/>
              <w:left w:val="nil"/>
              <w:bottom w:val="nil"/>
              <w:right w:val="nil"/>
            </w:tcBorders>
            <w:shd w:val="clear" w:color="auto" w:fill="auto"/>
            <w:noWrap/>
            <w:vAlign w:val="bottom"/>
            <w:hideMark/>
          </w:tcPr>
          <w:p w14:paraId="089C960A"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Requested Connection Date:</w:t>
            </w:r>
          </w:p>
        </w:tc>
        <w:tc>
          <w:tcPr>
            <w:tcW w:w="37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4A6D7"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36" w:type="dxa"/>
            <w:gridSpan w:val="2"/>
            <w:tcBorders>
              <w:top w:val="nil"/>
              <w:left w:val="nil"/>
              <w:bottom w:val="nil"/>
              <w:right w:val="nil"/>
            </w:tcBorders>
            <w:shd w:val="clear" w:color="auto" w:fill="auto"/>
            <w:noWrap/>
            <w:vAlign w:val="bottom"/>
            <w:hideMark/>
          </w:tcPr>
          <w:p w14:paraId="50F18290"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5C2A9CE9"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69D2853D"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4C4E52E5" w14:textId="77777777" w:rsidR="00A52A99" w:rsidRPr="00A52D2C" w:rsidRDefault="00A52A99" w:rsidP="001F2575">
            <w:pPr>
              <w:jc w:val="both"/>
              <w:rPr>
                <w:rFonts w:ascii="Calibri" w:hAnsi="Calibri" w:cs="Calibri"/>
                <w:color w:val="000000"/>
                <w:sz w:val="20"/>
                <w:szCs w:val="20"/>
              </w:rPr>
            </w:pPr>
          </w:p>
        </w:tc>
      </w:tr>
      <w:tr w:rsidR="00A52A99" w:rsidRPr="00A52D2C" w14:paraId="303763D2" w14:textId="77777777" w:rsidTr="00BD74F1">
        <w:trPr>
          <w:trHeight w:val="285"/>
        </w:trPr>
        <w:tc>
          <w:tcPr>
            <w:tcW w:w="2942" w:type="dxa"/>
            <w:tcBorders>
              <w:top w:val="nil"/>
              <w:left w:val="nil"/>
              <w:bottom w:val="nil"/>
              <w:right w:val="nil"/>
            </w:tcBorders>
            <w:shd w:val="clear" w:color="auto" w:fill="auto"/>
            <w:noWrap/>
            <w:vAlign w:val="bottom"/>
            <w:hideMark/>
          </w:tcPr>
          <w:p w14:paraId="66F11630" w14:textId="77777777" w:rsidR="00A52A99" w:rsidRPr="00A52D2C" w:rsidRDefault="00A52A99" w:rsidP="001F2575">
            <w:pPr>
              <w:jc w:val="both"/>
              <w:rPr>
                <w:rFonts w:ascii="Calibri" w:hAnsi="Calibri" w:cs="Calibri"/>
                <w:color w:val="000000"/>
                <w:sz w:val="20"/>
                <w:szCs w:val="20"/>
              </w:rPr>
            </w:pPr>
          </w:p>
        </w:tc>
        <w:tc>
          <w:tcPr>
            <w:tcW w:w="3756" w:type="dxa"/>
            <w:tcBorders>
              <w:top w:val="nil"/>
              <w:left w:val="nil"/>
              <w:bottom w:val="nil"/>
              <w:right w:val="nil"/>
            </w:tcBorders>
            <w:shd w:val="clear" w:color="auto" w:fill="auto"/>
            <w:noWrap/>
            <w:vAlign w:val="bottom"/>
            <w:hideMark/>
          </w:tcPr>
          <w:p w14:paraId="49ED1138" w14:textId="77777777" w:rsidR="00A52A99" w:rsidRPr="00A52D2C" w:rsidRDefault="00A52A99" w:rsidP="001F2575">
            <w:pPr>
              <w:jc w:val="both"/>
              <w:rPr>
                <w:rFonts w:ascii="Calibri" w:hAnsi="Calibri" w:cs="Calibri"/>
                <w:color w:val="000000"/>
                <w:sz w:val="20"/>
                <w:szCs w:val="20"/>
              </w:rPr>
            </w:pPr>
          </w:p>
        </w:tc>
        <w:tc>
          <w:tcPr>
            <w:tcW w:w="236" w:type="dxa"/>
            <w:gridSpan w:val="2"/>
            <w:tcBorders>
              <w:top w:val="nil"/>
              <w:left w:val="nil"/>
              <w:bottom w:val="nil"/>
              <w:right w:val="nil"/>
            </w:tcBorders>
            <w:shd w:val="clear" w:color="auto" w:fill="auto"/>
            <w:noWrap/>
            <w:vAlign w:val="bottom"/>
            <w:hideMark/>
          </w:tcPr>
          <w:p w14:paraId="26BA6CC2"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58EB1907"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4E2C177B"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0C8D9FC8" w14:textId="77777777" w:rsidR="00A52A99" w:rsidRPr="00A52D2C" w:rsidRDefault="00A52A99" w:rsidP="001F2575">
            <w:pPr>
              <w:jc w:val="both"/>
              <w:rPr>
                <w:rFonts w:ascii="Calibri" w:hAnsi="Calibri" w:cs="Calibri"/>
                <w:color w:val="000000"/>
                <w:sz w:val="20"/>
                <w:szCs w:val="20"/>
              </w:rPr>
            </w:pPr>
          </w:p>
        </w:tc>
      </w:tr>
      <w:tr w:rsidR="00A52A99" w:rsidRPr="00A52D2C" w14:paraId="2688C9CF" w14:textId="77777777" w:rsidTr="00BD74F1">
        <w:trPr>
          <w:trHeight w:val="285"/>
        </w:trPr>
        <w:tc>
          <w:tcPr>
            <w:tcW w:w="2942" w:type="dxa"/>
            <w:tcBorders>
              <w:top w:val="nil"/>
              <w:left w:val="nil"/>
              <w:bottom w:val="nil"/>
              <w:right w:val="nil"/>
            </w:tcBorders>
            <w:shd w:val="clear" w:color="auto" w:fill="auto"/>
            <w:noWrap/>
            <w:vAlign w:val="bottom"/>
            <w:hideMark/>
          </w:tcPr>
          <w:p w14:paraId="57FD308D"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Multi-Phase Development?</w:t>
            </w:r>
          </w:p>
        </w:tc>
        <w:tc>
          <w:tcPr>
            <w:tcW w:w="37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C7315" w14:textId="77777777" w:rsidR="00A52A99" w:rsidRPr="00A52D2C" w:rsidRDefault="00A52A99" w:rsidP="001F2575">
            <w:pPr>
              <w:jc w:val="both"/>
              <w:rPr>
                <w:rFonts w:ascii="Calibri" w:hAnsi="Calibri" w:cs="Calibri"/>
                <w:color w:val="000000"/>
                <w:sz w:val="20"/>
                <w:szCs w:val="20"/>
              </w:rPr>
            </w:pPr>
            <w:proofErr w:type="gramStart"/>
            <w:r w:rsidRPr="00A52D2C">
              <w:rPr>
                <w:rFonts w:ascii="Calibri" w:hAnsi="Calibri" w:cs="Calibri"/>
                <w:color w:val="000000"/>
                <w:sz w:val="20"/>
                <w:szCs w:val="20"/>
              </w:rPr>
              <w:t>Y  /</w:t>
            </w:r>
            <w:proofErr w:type="gramEnd"/>
            <w:r w:rsidRPr="00A52D2C">
              <w:rPr>
                <w:rFonts w:ascii="Calibri" w:hAnsi="Calibri" w:cs="Calibri"/>
                <w:color w:val="000000"/>
                <w:sz w:val="20"/>
                <w:szCs w:val="20"/>
              </w:rPr>
              <w:t xml:space="preserve">  N</w:t>
            </w:r>
          </w:p>
        </w:tc>
        <w:tc>
          <w:tcPr>
            <w:tcW w:w="236" w:type="dxa"/>
            <w:gridSpan w:val="2"/>
            <w:tcBorders>
              <w:top w:val="nil"/>
              <w:left w:val="nil"/>
              <w:bottom w:val="nil"/>
              <w:right w:val="nil"/>
            </w:tcBorders>
            <w:shd w:val="clear" w:color="auto" w:fill="auto"/>
            <w:noWrap/>
            <w:vAlign w:val="bottom"/>
            <w:hideMark/>
          </w:tcPr>
          <w:p w14:paraId="5517A8A5"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07ADAEBE"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2D15589C"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26F52B3F" w14:textId="77777777" w:rsidR="00A52A99" w:rsidRPr="00A52D2C" w:rsidRDefault="00A52A99" w:rsidP="001F2575">
            <w:pPr>
              <w:jc w:val="both"/>
              <w:rPr>
                <w:rFonts w:ascii="Calibri" w:hAnsi="Calibri" w:cs="Calibri"/>
                <w:color w:val="000000"/>
                <w:sz w:val="20"/>
                <w:szCs w:val="20"/>
              </w:rPr>
            </w:pPr>
          </w:p>
        </w:tc>
      </w:tr>
      <w:tr w:rsidR="00A52A99" w:rsidRPr="00A52D2C" w14:paraId="707C684F" w14:textId="77777777" w:rsidTr="00BD74F1">
        <w:trPr>
          <w:trHeight w:val="285"/>
        </w:trPr>
        <w:tc>
          <w:tcPr>
            <w:tcW w:w="2942" w:type="dxa"/>
            <w:tcBorders>
              <w:top w:val="nil"/>
              <w:left w:val="nil"/>
              <w:bottom w:val="nil"/>
              <w:right w:val="nil"/>
            </w:tcBorders>
            <w:shd w:val="clear" w:color="auto" w:fill="auto"/>
            <w:noWrap/>
            <w:vAlign w:val="bottom"/>
            <w:hideMark/>
          </w:tcPr>
          <w:p w14:paraId="68B2CD55" w14:textId="1F6ECADA"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xml:space="preserve">If YES </w:t>
            </w:r>
            <w:r w:rsidR="00667642">
              <w:rPr>
                <w:rFonts w:ascii="Calibri" w:hAnsi="Calibri" w:cs="Calibri"/>
                <w:color w:val="000000"/>
                <w:sz w:val="20"/>
                <w:szCs w:val="20"/>
              </w:rPr>
              <w:t>–</w:t>
            </w:r>
            <w:r w:rsidRPr="00A52D2C">
              <w:rPr>
                <w:rFonts w:ascii="Calibri" w:hAnsi="Calibri" w:cs="Calibri"/>
                <w:color w:val="000000"/>
                <w:sz w:val="20"/>
                <w:szCs w:val="20"/>
              </w:rPr>
              <w:t xml:space="preserve"> Identify Phase</w:t>
            </w:r>
          </w:p>
        </w:tc>
        <w:tc>
          <w:tcPr>
            <w:tcW w:w="3756" w:type="dxa"/>
            <w:tcBorders>
              <w:top w:val="nil"/>
              <w:left w:val="single" w:sz="4" w:space="0" w:color="auto"/>
              <w:bottom w:val="single" w:sz="4" w:space="0" w:color="auto"/>
              <w:right w:val="single" w:sz="4" w:space="0" w:color="auto"/>
            </w:tcBorders>
            <w:shd w:val="clear" w:color="000000" w:fill="F2F2F2"/>
            <w:noWrap/>
            <w:vAlign w:val="bottom"/>
            <w:hideMark/>
          </w:tcPr>
          <w:p w14:paraId="2E7C2C7E"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36" w:type="dxa"/>
            <w:gridSpan w:val="2"/>
            <w:tcBorders>
              <w:top w:val="nil"/>
              <w:left w:val="nil"/>
              <w:bottom w:val="nil"/>
              <w:right w:val="nil"/>
            </w:tcBorders>
            <w:shd w:val="clear" w:color="auto" w:fill="auto"/>
            <w:noWrap/>
            <w:vAlign w:val="bottom"/>
            <w:hideMark/>
          </w:tcPr>
          <w:p w14:paraId="6CC3A5DA"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28BE925C" w14:textId="77777777" w:rsidR="00A52A99" w:rsidRPr="00A52D2C" w:rsidRDefault="00A52A99" w:rsidP="001F2575">
            <w:pPr>
              <w:jc w:val="both"/>
              <w:rPr>
                <w:rFonts w:ascii="Calibri" w:hAnsi="Calibri" w:cs="Calibri"/>
                <w:color w:val="000000"/>
              </w:rPr>
            </w:pPr>
          </w:p>
        </w:tc>
        <w:tc>
          <w:tcPr>
            <w:tcW w:w="222" w:type="dxa"/>
            <w:tcBorders>
              <w:top w:val="nil"/>
              <w:left w:val="nil"/>
              <w:bottom w:val="nil"/>
              <w:right w:val="nil"/>
            </w:tcBorders>
            <w:shd w:val="clear" w:color="auto" w:fill="auto"/>
            <w:noWrap/>
            <w:vAlign w:val="bottom"/>
            <w:hideMark/>
          </w:tcPr>
          <w:p w14:paraId="32019822"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0236197C" w14:textId="77777777" w:rsidR="00A52A99" w:rsidRPr="00A52D2C" w:rsidRDefault="00A52A99" w:rsidP="001F2575">
            <w:pPr>
              <w:jc w:val="both"/>
              <w:rPr>
                <w:rFonts w:ascii="Calibri" w:hAnsi="Calibri" w:cs="Calibri"/>
                <w:color w:val="000000"/>
              </w:rPr>
            </w:pPr>
          </w:p>
        </w:tc>
      </w:tr>
      <w:tr w:rsidR="00A52A99" w:rsidRPr="00A52D2C" w14:paraId="087ACEE2" w14:textId="77777777" w:rsidTr="00BD74F1">
        <w:trPr>
          <w:trHeight w:val="285"/>
        </w:trPr>
        <w:tc>
          <w:tcPr>
            <w:tcW w:w="2942" w:type="dxa"/>
            <w:tcBorders>
              <w:top w:val="nil"/>
              <w:left w:val="nil"/>
              <w:bottom w:val="nil"/>
              <w:right w:val="nil"/>
            </w:tcBorders>
            <w:shd w:val="clear" w:color="auto" w:fill="auto"/>
            <w:noWrap/>
            <w:vAlign w:val="bottom"/>
            <w:hideMark/>
          </w:tcPr>
          <w:p w14:paraId="6FBA9CBA" w14:textId="77777777" w:rsidR="00A52A99" w:rsidRPr="00A52D2C" w:rsidRDefault="00A52A99" w:rsidP="001F2575">
            <w:pPr>
              <w:jc w:val="both"/>
              <w:rPr>
                <w:rFonts w:ascii="Calibri" w:hAnsi="Calibri" w:cs="Calibri"/>
                <w:color w:val="000000"/>
              </w:rPr>
            </w:pPr>
          </w:p>
        </w:tc>
        <w:tc>
          <w:tcPr>
            <w:tcW w:w="3756" w:type="dxa"/>
            <w:tcBorders>
              <w:top w:val="nil"/>
              <w:left w:val="nil"/>
              <w:bottom w:val="nil"/>
              <w:right w:val="nil"/>
            </w:tcBorders>
            <w:shd w:val="clear" w:color="auto" w:fill="auto"/>
            <w:noWrap/>
            <w:vAlign w:val="bottom"/>
            <w:hideMark/>
          </w:tcPr>
          <w:p w14:paraId="651B906B" w14:textId="77777777" w:rsidR="00A52A99" w:rsidRPr="00A52D2C" w:rsidRDefault="00A52A99" w:rsidP="001F2575">
            <w:pPr>
              <w:jc w:val="both"/>
              <w:rPr>
                <w:rFonts w:ascii="Calibri" w:hAnsi="Calibri" w:cs="Calibri"/>
                <w:color w:val="000000"/>
              </w:rPr>
            </w:pPr>
          </w:p>
        </w:tc>
        <w:tc>
          <w:tcPr>
            <w:tcW w:w="236" w:type="dxa"/>
            <w:gridSpan w:val="2"/>
            <w:tcBorders>
              <w:top w:val="nil"/>
              <w:left w:val="nil"/>
              <w:bottom w:val="nil"/>
              <w:right w:val="nil"/>
            </w:tcBorders>
            <w:shd w:val="clear" w:color="auto" w:fill="auto"/>
            <w:noWrap/>
            <w:vAlign w:val="bottom"/>
            <w:hideMark/>
          </w:tcPr>
          <w:p w14:paraId="6D8034A8"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6A70FE6D" w14:textId="77777777" w:rsidR="00A52A99" w:rsidRPr="00A52D2C" w:rsidRDefault="00A52A99" w:rsidP="001F2575">
            <w:pPr>
              <w:jc w:val="both"/>
              <w:rPr>
                <w:rFonts w:ascii="Calibri" w:hAnsi="Calibri" w:cs="Calibri"/>
                <w:color w:val="000000"/>
              </w:rPr>
            </w:pPr>
          </w:p>
        </w:tc>
        <w:tc>
          <w:tcPr>
            <w:tcW w:w="222" w:type="dxa"/>
            <w:tcBorders>
              <w:top w:val="nil"/>
              <w:left w:val="nil"/>
              <w:bottom w:val="nil"/>
              <w:right w:val="nil"/>
            </w:tcBorders>
            <w:shd w:val="clear" w:color="auto" w:fill="auto"/>
            <w:noWrap/>
            <w:vAlign w:val="bottom"/>
            <w:hideMark/>
          </w:tcPr>
          <w:p w14:paraId="0BDD7CEF"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4B0E8E6D" w14:textId="77777777" w:rsidR="00A52A99" w:rsidRPr="00A52D2C" w:rsidRDefault="00A52A99" w:rsidP="001F2575">
            <w:pPr>
              <w:jc w:val="both"/>
              <w:rPr>
                <w:rFonts w:ascii="Calibri" w:hAnsi="Calibri" w:cs="Calibri"/>
                <w:color w:val="000000"/>
                <w:sz w:val="20"/>
                <w:szCs w:val="20"/>
              </w:rPr>
            </w:pPr>
          </w:p>
        </w:tc>
      </w:tr>
      <w:tr w:rsidR="00A52A99" w:rsidRPr="00A52D2C" w14:paraId="1B298FA2" w14:textId="77777777" w:rsidTr="00BD74F1">
        <w:trPr>
          <w:trHeight w:val="285"/>
        </w:trPr>
        <w:tc>
          <w:tcPr>
            <w:tcW w:w="6698" w:type="dxa"/>
            <w:gridSpan w:val="2"/>
            <w:tcBorders>
              <w:top w:val="nil"/>
              <w:left w:val="nil"/>
              <w:bottom w:val="nil"/>
              <w:right w:val="nil"/>
            </w:tcBorders>
            <w:shd w:val="clear" w:color="auto" w:fill="auto"/>
            <w:noWrap/>
            <w:vAlign w:val="bottom"/>
            <w:hideMark/>
          </w:tcPr>
          <w:p w14:paraId="6A5F5B10" w14:textId="77777777" w:rsidR="00A52A99" w:rsidRPr="00A52D2C" w:rsidRDefault="00A52A99" w:rsidP="001F2575">
            <w:pPr>
              <w:jc w:val="both"/>
              <w:rPr>
                <w:rFonts w:ascii="Calibri" w:hAnsi="Calibri" w:cs="Calibri"/>
                <w:color w:val="000000"/>
                <w:sz w:val="20"/>
                <w:szCs w:val="20"/>
                <w:u w:val="single"/>
              </w:rPr>
            </w:pPr>
            <w:r w:rsidRPr="00A52D2C">
              <w:rPr>
                <w:rFonts w:ascii="Calibri" w:hAnsi="Calibri" w:cs="Calibri"/>
                <w:color w:val="000000"/>
                <w:sz w:val="20"/>
                <w:szCs w:val="20"/>
                <w:u w:val="single"/>
              </w:rPr>
              <w:t>Type &amp; Number of Connections:</w:t>
            </w:r>
          </w:p>
        </w:tc>
        <w:tc>
          <w:tcPr>
            <w:tcW w:w="236" w:type="dxa"/>
            <w:gridSpan w:val="2"/>
            <w:tcBorders>
              <w:top w:val="nil"/>
              <w:left w:val="nil"/>
              <w:bottom w:val="nil"/>
              <w:right w:val="nil"/>
            </w:tcBorders>
            <w:shd w:val="clear" w:color="auto" w:fill="auto"/>
            <w:noWrap/>
            <w:vAlign w:val="bottom"/>
            <w:hideMark/>
          </w:tcPr>
          <w:p w14:paraId="67356008" w14:textId="77777777" w:rsidR="00A52A99" w:rsidRPr="00A52D2C" w:rsidRDefault="00A52A99" w:rsidP="001F2575">
            <w:pPr>
              <w:jc w:val="both"/>
              <w:rPr>
                <w:rFonts w:ascii="Calibri" w:hAnsi="Calibri" w:cs="Calibri"/>
                <w:color w:val="000000"/>
                <w:sz w:val="20"/>
                <w:szCs w:val="20"/>
              </w:rPr>
            </w:pPr>
          </w:p>
        </w:tc>
        <w:tc>
          <w:tcPr>
            <w:tcW w:w="3482" w:type="dxa"/>
            <w:gridSpan w:val="3"/>
            <w:tcBorders>
              <w:top w:val="nil"/>
              <w:left w:val="nil"/>
              <w:bottom w:val="nil"/>
              <w:right w:val="nil"/>
            </w:tcBorders>
            <w:shd w:val="clear" w:color="auto" w:fill="auto"/>
            <w:noWrap/>
            <w:vAlign w:val="bottom"/>
            <w:hideMark/>
          </w:tcPr>
          <w:p w14:paraId="05B21057"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Average Monthly Consumption</w:t>
            </w:r>
          </w:p>
        </w:tc>
      </w:tr>
      <w:tr w:rsidR="00A52A99" w:rsidRPr="00A52D2C" w14:paraId="46773284" w14:textId="77777777" w:rsidTr="00BD74F1">
        <w:trPr>
          <w:trHeight w:val="285"/>
        </w:trPr>
        <w:tc>
          <w:tcPr>
            <w:tcW w:w="2942" w:type="dxa"/>
            <w:tcBorders>
              <w:top w:val="nil"/>
              <w:left w:val="nil"/>
              <w:bottom w:val="nil"/>
              <w:right w:val="nil"/>
            </w:tcBorders>
            <w:shd w:val="clear" w:color="auto" w:fill="auto"/>
            <w:noWrap/>
            <w:vAlign w:val="bottom"/>
            <w:hideMark/>
          </w:tcPr>
          <w:p w14:paraId="2477EBE8" w14:textId="77777777" w:rsidR="00A52A99" w:rsidRPr="00A52D2C" w:rsidRDefault="00A52A99" w:rsidP="001F2575">
            <w:pPr>
              <w:jc w:val="both"/>
              <w:rPr>
                <w:rFonts w:ascii="Calibri" w:hAnsi="Calibri" w:cs="Calibri"/>
                <w:color w:val="000000"/>
                <w:sz w:val="20"/>
                <w:szCs w:val="20"/>
              </w:rPr>
            </w:pPr>
          </w:p>
        </w:tc>
        <w:tc>
          <w:tcPr>
            <w:tcW w:w="3756" w:type="dxa"/>
            <w:tcBorders>
              <w:top w:val="nil"/>
              <w:left w:val="nil"/>
              <w:bottom w:val="nil"/>
              <w:right w:val="nil"/>
            </w:tcBorders>
            <w:shd w:val="clear" w:color="auto" w:fill="auto"/>
            <w:noWrap/>
            <w:vAlign w:val="bottom"/>
            <w:hideMark/>
          </w:tcPr>
          <w:p w14:paraId="27A1E3A5" w14:textId="77777777" w:rsidR="00A52A99" w:rsidRPr="00A52D2C" w:rsidRDefault="00A52A99" w:rsidP="001F2575">
            <w:pPr>
              <w:jc w:val="both"/>
              <w:rPr>
                <w:rFonts w:ascii="Calibri" w:hAnsi="Calibri" w:cs="Calibri"/>
                <w:color w:val="000000"/>
                <w:sz w:val="20"/>
                <w:szCs w:val="20"/>
              </w:rPr>
            </w:pPr>
          </w:p>
        </w:tc>
        <w:tc>
          <w:tcPr>
            <w:tcW w:w="236" w:type="dxa"/>
            <w:gridSpan w:val="2"/>
            <w:tcBorders>
              <w:top w:val="nil"/>
              <w:left w:val="nil"/>
              <w:bottom w:val="nil"/>
              <w:right w:val="nil"/>
            </w:tcBorders>
            <w:shd w:val="clear" w:color="auto" w:fill="auto"/>
            <w:noWrap/>
            <w:vAlign w:val="bottom"/>
            <w:hideMark/>
          </w:tcPr>
          <w:p w14:paraId="08A70BE8"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0B808A64" w14:textId="7868D32D" w:rsidR="00A52A99" w:rsidRPr="00A52D2C" w:rsidRDefault="00A52A99" w:rsidP="001F2575">
            <w:pPr>
              <w:jc w:val="both"/>
              <w:rPr>
                <w:rFonts w:ascii="Calibri" w:hAnsi="Calibri" w:cs="Calibri"/>
                <w:color w:val="000000"/>
                <w:sz w:val="18"/>
                <w:szCs w:val="18"/>
              </w:rPr>
            </w:pPr>
            <w:r w:rsidRPr="00A52D2C">
              <w:rPr>
                <w:rFonts w:ascii="Calibri" w:hAnsi="Calibri" w:cs="Calibri"/>
                <w:color w:val="000000"/>
                <w:sz w:val="18"/>
                <w:szCs w:val="18"/>
              </w:rPr>
              <w:t xml:space="preserve">Per Unit </w:t>
            </w:r>
            <w:r w:rsidR="00667642">
              <w:rPr>
                <w:rFonts w:ascii="Calibri" w:hAnsi="Calibri" w:cs="Calibri"/>
                <w:color w:val="000000"/>
                <w:sz w:val="18"/>
                <w:szCs w:val="18"/>
              </w:rPr>
              <w:t>–</w:t>
            </w:r>
            <w:r w:rsidRPr="00A52D2C">
              <w:rPr>
                <w:rFonts w:ascii="Calibri" w:hAnsi="Calibri" w:cs="Calibri"/>
                <w:color w:val="000000"/>
                <w:sz w:val="18"/>
                <w:szCs w:val="18"/>
              </w:rPr>
              <w:t xml:space="preserve"> Winter</w:t>
            </w:r>
          </w:p>
        </w:tc>
        <w:tc>
          <w:tcPr>
            <w:tcW w:w="222" w:type="dxa"/>
            <w:tcBorders>
              <w:top w:val="nil"/>
              <w:left w:val="nil"/>
              <w:bottom w:val="nil"/>
              <w:right w:val="nil"/>
            </w:tcBorders>
            <w:shd w:val="clear" w:color="auto" w:fill="auto"/>
            <w:noWrap/>
            <w:vAlign w:val="bottom"/>
            <w:hideMark/>
          </w:tcPr>
          <w:p w14:paraId="5D49E043" w14:textId="77777777" w:rsidR="00A52A99" w:rsidRPr="00A52D2C" w:rsidRDefault="00A52A99" w:rsidP="001F2575">
            <w:pPr>
              <w:jc w:val="both"/>
              <w:rPr>
                <w:rFonts w:ascii="Calibri" w:hAnsi="Calibri" w:cs="Calibri"/>
                <w:color w:val="000000"/>
                <w:sz w:val="18"/>
                <w:szCs w:val="18"/>
              </w:rPr>
            </w:pPr>
          </w:p>
        </w:tc>
        <w:tc>
          <w:tcPr>
            <w:tcW w:w="1727" w:type="dxa"/>
            <w:tcBorders>
              <w:top w:val="nil"/>
              <w:left w:val="nil"/>
              <w:bottom w:val="nil"/>
              <w:right w:val="nil"/>
            </w:tcBorders>
            <w:shd w:val="clear" w:color="auto" w:fill="auto"/>
            <w:noWrap/>
            <w:vAlign w:val="bottom"/>
            <w:hideMark/>
          </w:tcPr>
          <w:p w14:paraId="762D648B" w14:textId="687A5836" w:rsidR="00A52A99" w:rsidRPr="00A52D2C" w:rsidRDefault="00A52A99" w:rsidP="001F2575">
            <w:pPr>
              <w:jc w:val="both"/>
              <w:rPr>
                <w:rFonts w:ascii="Calibri" w:hAnsi="Calibri" w:cs="Calibri"/>
                <w:color w:val="000000"/>
                <w:sz w:val="18"/>
                <w:szCs w:val="18"/>
              </w:rPr>
            </w:pPr>
            <w:r w:rsidRPr="00A52D2C">
              <w:rPr>
                <w:rFonts w:ascii="Calibri" w:hAnsi="Calibri" w:cs="Calibri"/>
                <w:color w:val="000000"/>
                <w:sz w:val="18"/>
                <w:szCs w:val="18"/>
              </w:rPr>
              <w:t xml:space="preserve">Per Unit </w:t>
            </w:r>
            <w:r w:rsidR="00667642">
              <w:rPr>
                <w:rFonts w:ascii="Calibri" w:hAnsi="Calibri" w:cs="Calibri"/>
                <w:color w:val="000000"/>
                <w:sz w:val="18"/>
                <w:szCs w:val="18"/>
              </w:rPr>
              <w:t>–</w:t>
            </w:r>
            <w:r w:rsidRPr="00A52D2C">
              <w:rPr>
                <w:rFonts w:ascii="Calibri" w:hAnsi="Calibri" w:cs="Calibri"/>
                <w:color w:val="000000"/>
                <w:sz w:val="18"/>
                <w:szCs w:val="18"/>
              </w:rPr>
              <w:t xml:space="preserve"> Summer</w:t>
            </w:r>
          </w:p>
        </w:tc>
      </w:tr>
      <w:tr w:rsidR="00A52A99" w:rsidRPr="00A52D2C" w14:paraId="4E410E87" w14:textId="77777777" w:rsidTr="00BD74F1">
        <w:trPr>
          <w:trHeight w:val="285"/>
        </w:trPr>
        <w:tc>
          <w:tcPr>
            <w:tcW w:w="2942" w:type="dxa"/>
            <w:tcBorders>
              <w:top w:val="nil"/>
              <w:left w:val="nil"/>
              <w:bottom w:val="nil"/>
              <w:right w:val="nil"/>
            </w:tcBorders>
            <w:shd w:val="clear" w:color="auto" w:fill="auto"/>
            <w:noWrap/>
            <w:vAlign w:val="bottom"/>
            <w:hideMark/>
          </w:tcPr>
          <w:p w14:paraId="65D9BBE8"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Residential:</w:t>
            </w:r>
          </w:p>
        </w:tc>
        <w:tc>
          <w:tcPr>
            <w:tcW w:w="37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A97D5"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36" w:type="dxa"/>
            <w:gridSpan w:val="2"/>
            <w:tcBorders>
              <w:top w:val="nil"/>
              <w:left w:val="nil"/>
              <w:bottom w:val="nil"/>
              <w:right w:val="nil"/>
            </w:tcBorders>
            <w:shd w:val="clear" w:color="auto" w:fill="auto"/>
            <w:noWrap/>
            <w:vAlign w:val="bottom"/>
            <w:hideMark/>
          </w:tcPr>
          <w:p w14:paraId="4A6FBD71" w14:textId="77777777" w:rsidR="00A52A99" w:rsidRPr="00A52D2C" w:rsidRDefault="00A52A99" w:rsidP="001F2575">
            <w:pPr>
              <w:jc w:val="both"/>
              <w:rPr>
                <w:rFonts w:ascii="Calibri" w:hAnsi="Calibri" w:cs="Calibri"/>
                <w:color w:val="000000"/>
                <w:sz w:val="20"/>
                <w:szCs w:val="20"/>
              </w:rPr>
            </w:pPr>
          </w:p>
        </w:tc>
        <w:tc>
          <w:tcPr>
            <w:tcW w:w="153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363A7" w14:textId="3896FAFD" w:rsidR="00A52A99" w:rsidRPr="00A52D2C" w:rsidRDefault="003D1704" w:rsidP="001F2575">
            <w:pPr>
              <w:jc w:val="both"/>
              <w:rPr>
                <w:rFonts w:ascii="Calibri" w:hAnsi="Calibri" w:cs="Calibri"/>
                <w:color w:val="000000"/>
                <w:sz w:val="20"/>
                <w:szCs w:val="20"/>
              </w:rPr>
            </w:pPr>
            <w:r w:rsidRPr="00A52D2C">
              <w:rPr>
                <w:rFonts w:ascii="Calibri" w:hAnsi="Calibri" w:cs="Calibri"/>
                <w:color w:val="000000"/>
                <w:sz w:val="20"/>
                <w:szCs w:val="20"/>
              </w:rPr>
              <w:t>kW</w:t>
            </w:r>
            <w:r w:rsidR="00A52A99" w:rsidRPr="00A52D2C">
              <w:rPr>
                <w:rFonts w:ascii="Calibri" w:hAnsi="Calibri" w:cs="Calibri"/>
                <w:color w:val="000000"/>
                <w:sz w:val="20"/>
                <w:szCs w:val="20"/>
              </w:rPr>
              <w:t>h</w:t>
            </w:r>
            <w:r w:rsidR="00667642">
              <w:rPr>
                <w:rFonts w:ascii="Calibri" w:hAnsi="Calibri" w:cs="Calibri"/>
                <w:color w:val="000000"/>
                <w:sz w:val="20"/>
                <w:szCs w:val="20"/>
              </w:rPr>
              <w:t>’</w:t>
            </w:r>
            <w:r w:rsidR="00A52A99" w:rsidRPr="00A52D2C">
              <w:rPr>
                <w:rFonts w:ascii="Calibri" w:hAnsi="Calibri" w:cs="Calibri"/>
                <w:color w:val="000000"/>
                <w:sz w:val="20"/>
                <w:szCs w:val="20"/>
              </w:rPr>
              <w:t>s</w:t>
            </w:r>
          </w:p>
        </w:tc>
        <w:tc>
          <w:tcPr>
            <w:tcW w:w="222" w:type="dxa"/>
            <w:tcBorders>
              <w:top w:val="nil"/>
              <w:left w:val="nil"/>
              <w:bottom w:val="nil"/>
              <w:right w:val="nil"/>
            </w:tcBorders>
            <w:shd w:val="clear" w:color="auto" w:fill="auto"/>
            <w:noWrap/>
            <w:vAlign w:val="bottom"/>
            <w:hideMark/>
          </w:tcPr>
          <w:p w14:paraId="51D2E212" w14:textId="77777777" w:rsidR="00A52A99" w:rsidRPr="00A52D2C" w:rsidRDefault="00A52A99" w:rsidP="001F2575">
            <w:pPr>
              <w:jc w:val="both"/>
              <w:rPr>
                <w:rFonts w:ascii="Calibri" w:hAnsi="Calibri" w:cs="Calibri"/>
                <w:color w:val="000000"/>
                <w:sz w:val="20"/>
                <w:szCs w:val="20"/>
              </w:rPr>
            </w:pPr>
          </w:p>
        </w:tc>
        <w:tc>
          <w:tcPr>
            <w:tcW w:w="17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7B5AA" w14:textId="1327A0EB" w:rsidR="00A52A99" w:rsidRPr="00A52D2C" w:rsidRDefault="003D1704" w:rsidP="001F2575">
            <w:pPr>
              <w:jc w:val="both"/>
              <w:rPr>
                <w:rFonts w:ascii="Calibri" w:hAnsi="Calibri" w:cs="Calibri"/>
                <w:color w:val="000000"/>
                <w:sz w:val="20"/>
                <w:szCs w:val="20"/>
              </w:rPr>
            </w:pPr>
            <w:r w:rsidRPr="00A52D2C">
              <w:rPr>
                <w:rFonts w:ascii="Calibri" w:hAnsi="Calibri" w:cs="Calibri"/>
                <w:color w:val="000000"/>
                <w:sz w:val="20"/>
                <w:szCs w:val="20"/>
              </w:rPr>
              <w:t>kW</w:t>
            </w:r>
            <w:r w:rsidR="00A52A99" w:rsidRPr="00A52D2C">
              <w:rPr>
                <w:rFonts w:ascii="Calibri" w:hAnsi="Calibri" w:cs="Calibri"/>
                <w:color w:val="000000"/>
                <w:sz w:val="20"/>
                <w:szCs w:val="20"/>
              </w:rPr>
              <w:t>h</w:t>
            </w:r>
            <w:r w:rsidR="00667642">
              <w:rPr>
                <w:rFonts w:ascii="Calibri" w:hAnsi="Calibri" w:cs="Calibri"/>
                <w:color w:val="000000"/>
                <w:sz w:val="20"/>
                <w:szCs w:val="20"/>
              </w:rPr>
              <w:t>’</w:t>
            </w:r>
            <w:r w:rsidR="00A52A99" w:rsidRPr="00A52D2C">
              <w:rPr>
                <w:rFonts w:ascii="Calibri" w:hAnsi="Calibri" w:cs="Calibri"/>
                <w:color w:val="000000"/>
                <w:sz w:val="20"/>
                <w:szCs w:val="20"/>
              </w:rPr>
              <w:t>s</w:t>
            </w:r>
          </w:p>
        </w:tc>
      </w:tr>
      <w:tr w:rsidR="00A52A99" w:rsidRPr="00A52D2C" w14:paraId="682C5E2F" w14:textId="77777777" w:rsidTr="00BD74F1">
        <w:trPr>
          <w:trHeight w:val="285"/>
        </w:trPr>
        <w:tc>
          <w:tcPr>
            <w:tcW w:w="2942" w:type="dxa"/>
            <w:tcBorders>
              <w:top w:val="nil"/>
              <w:left w:val="nil"/>
              <w:bottom w:val="nil"/>
              <w:right w:val="nil"/>
            </w:tcBorders>
            <w:shd w:val="clear" w:color="auto" w:fill="auto"/>
            <w:noWrap/>
            <w:vAlign w:val="bottom"/>
            <w:hideMark/>
          </w:tcPr>
          <w:p w14:paraId="30D72DBB"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Commercial:</w:t>
            </w:r>
          </w:p>
        </w:tc>
        <w:tc>
          <w:tcPr>
            <w:tcW w:w="3756" w:type="dxa"/>
            <w:tcBorders>
              <w:top w:val="nil"/>
              <w:left w:val="single" w:sz="4" w:space="0" w:color="auto"/>
              <w:bottom w:val="single" w:sz="4" w:space="0" w:color="auto"/>
              <w:right w:val="single" w:sz="4" w:space="0" w:color="auto"/>
            </w:tcBorders>
            <w:shd w:val="clear" w:color="000000" w:fill="F2F2F2"/>
            <w:noWrap/>
            <w:vAlign w:val="bottom"/>
            <w:hideMark/>
          </w:tcPr>
          <w:p w14:paraId="4A022CDC"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36" w:type="dxa"/>
            <w:gridSpan w:val="2"/>
            <w:tcBorders>
              <w:top w:val="nil"/>
              <w:left w:val="nil"/>
              <w:bottom w:val="nil"/>
              <w:right w:val="nil"/>
            </w:tcBorders>
            <w:shd w:val="clear" w:color="auto" w:fill="auto"/>
            <w:noWrap/>
            <w:vAlign w:val="bottom"/>
            <w:hideMark/>
          </w:tcPr>
          <w:p w14:paraId="507FCA2A"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000000" w:fill="F2F2F2"/>
            <w:noWrap/>
            <w:vAlign w:val="bottom"/>
            <w:hideMark/>
          </w:tcPr>
          <w:p w14:paraId="517B89B8" w14:textId="72550526" w:rsidR="00A52A99" w:rsidRPr="00A52D2C" w:rsidRDefault="003D1704" w:rsidP="001F2575">
            <w:pPr>
              <w:jc w:val="both"/>
              <w:rPr>
                <w:rFonts w:ascii="Calibri" w:hAnsi="Calibri" w:cs="Calibri"/>
                <w:color w:val="000000"/>
                <w:sz w:val="20"/>
                <w:szCs w:val="20"/>
              </w:rPr>
            </w:pPr>
            <w:r w:rsidRPr="00A52D2C">
              <w:rPr>
                <w:rFonts w:ascii="Calibri" w:hAnsi="Calibri" w:cs="Calibri"/>
                <w:color w:val="000000"/>
                <w:sz w:val="20"/>
                <w:szCs w:val="20"/>
              </w:rPr>
              <w:t>kW</w:t>
            </w:r>
            <w:r w:rsidR="00A52A99" w:rsidRPr="00A52D2C">
              <w:rPr>
                <w:rFonts w:ascii="Calibri" w:hAnsi="Calibri" w:cs="Calibri"/>
                <w:color w:val="000000"/>
                <w:sz w:val="20"/>
                <w:szCs w:val="20"/>
              </w:rPr>
              <w:t>h</w:t>
            </w:r>
            <w:r w:rsidR="00667642">
              <w:rPr>
                <w:rFonts w:ascii="Calibri" w:hAnsi="Calibri" w:cs="Calibri"/>
                <w:color w:val="000000"/>
                <w:sz w:val="20"/>
                <w:szCs w:val="20"/>
              </w:rPr>
              <w:t>’</w:t>
            </w:r>
            <w:r w:rsidR="00A52A99" w:rsidRPr="00A52D2C">
              <w:rPr>
                <w:rFonts w:ascii="Calibri" w:hAnsi="Calibri" w:cs="Calibri"/>
                <w:color w:val="000000"/>
                <w:sz w:val="20"/>
                <w:szCs w:val="20"/>
              </w:rPr>
              <w:t>s</w:t>
            </w:r>
          </w:p>
        </w:tc>
        <w:tc>
          <w:tcPr>
            <w:tcW w:w="222" w:type="dxa"/>
            <w:tcBorders>
              <w:top w:val="nil"/>
              <w:left w:val="nil"/>
              <w:bottom w:val="nil"/>
              <w:right w:val="nil"/>
            </w:tcBorders>
            <w:shd w:val="clear" w:color="auto" w:fill="auto"/>
            <w:noWrap/>
            <w:vAlign w:val="bottom"/>
            <w:hideMark/>
          </w:tcPr>
          <w:p w14:paraId="0B5F373B"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single" w:sz="4" w:space="0" w:color="auto"/>
              <w:bottom w:val="single" w:sz="4" w:space="0" w:color="auto"/>
              <w:right w:val="single" w:sz="4" w:space="0" w:color="auto"/>
            </w:tcBorders>
            <w:shd w:val="clear" w:color="000000" w:fill="F2F2F2"/>
            <w:noWrap/>
            <w:vAlign w:val="bottom"/>
            <w:hideMark/>
          </w:tcPr>
          <w:p w14:paraId="5ED68EAD" w14:textId="42B38255" w:rsidR="00A52A99" w:rsidRPr="00A52D2C" w:rsidRDefault="003D1704" w:rsidP="001F2575">
            <w:pPr>
              <w:jc w:val="both"/>
              <w:rPr>
                <w:rFonts w:ascii="Calibri" w:hAnsi="Calibri" w:cs="Calibri"/>
                <w:color w:val="000000"/>
                <w:sz w:val="20"/>
                <w:szCs w:val="20"/>
              </w:rPr>
            </w:pPr>
            <w:r w:rsidRPr="00A52D2C">
              <w:rPr>
                <w:rFonts w:ascii="Calibri" w:hAnsi="Calibri" w:cs="Calibri"/>
                <w:color w:val="000000"/>
                <w:sz w:val="20"/>
                <w:szCs w:val="20"/>
              </w:rPr>
              <w:t>kW</w:t>
            </w:r>
            <w:r w:rsidR="00A52A99" w:rsidRPr="00A52D2C">
              <w:rPr>
                <w:rFonts w:ascii="Calibri" w:hAnsi="Calibri" w:cs="Calibri"/>
                <w:color w:val="000000"/>
                <w:sz w:val="20"/>
                <w:szCs w:val="20"/>
              </w:rPr>
              <w:t>h</w:t>
            </w:r>
            <w:r w:rsidR="00667642">
              <w:rPr>
                <w:rFonts w:ascii="Calibri" w:hAnsi="Calibri" w:cs="Calibri"/>
                <w:color w:val="000000"/>
                <w:sz w:val="20"/>
                <w:szCs w:val="20"/>
              </w:rPr>
              <w:t>’</w:t>
            </w:r>
            <w:r w:rsidR="00A52A99" w:rsidRPr="00A52D2C">
              <w:rPr>
                <w:rFonts w:ascii="Calibri" w:hAnsi="Calibri" w:cs="Calibri"/>
                <w:color w:val="000000"/>
                <w:sz w:val="20"/>
                <w:szCs w:val="20"/>
              </w:rPr>
              <w:t>s</w:t>
            </w:r>
          </w:p>
        </w:tc>
      </w:tr>
      <w:tr w:rsidR="00A52A99" w:rsidRPr="00A52D2C" w14:paraId="69B0E411" w14:textId="77777777" w:rsidTr="00BD74F1">
        <w:trPr>
          <w:trHeight w:val="285"/>
        </w:trPr>
        <w:tc>
          <w:tcPr>
            <w:tcW w:w="2942" w:type="dxa"/>
            <w:tcBorders>
              <w:top w:val="nil"/>
              <w:left w:val="nil"/>
              <w:bottom w:val="nil"/>
              <w:right w:val="nil"/>
            </w:tcBorders>
            <w:shd w:val="clear" w:color="auto" w:fill="auto"/>
            <w:noWrap/>
            <w:vAlign w:val="bottom"/>
            <w:hideMark/>
          </w:tcPr>
          <w:p w14:paraId="09261B07" w14:textId="20C3E32F"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Industrial</w:t>
            </w:r>
            <w:r w:rsidR="0066088D">
              <w:rPr>
                <w:rFonts w:ascii="Calibri" w:hAnsi="Calibri" w:cs="Calibri"/>
                <w:color w:val="000000"/>
                <w:sz w:val="20"/>
                <w:szCs w:val="20"/>
              </w:rPr>
              <w:t>/GS &gt; 50 KW</w:t>
            </w:r>
            <w:del w:id="240" w:author="Margot Miller" w:date="2025-03-25T09:19:00Z" w16du:dateUtc="2025-03-25T13:19:00Z">
              <w:r w:rsidRPr="00A52D2C" w:rsidDel="0066088D">
                <w:rPr>
                  <w:rFonts w:ascii="Calibri" w:hAnsi="Calibri" w:cs="Calibri"/>
                  <w:color w:val="000000"/>
                  <w:sz w:val="20"/>
                  <w:szCs w:val="20"/>
                </w:rPr>
                <w:delText>:</w:delText>
              </w:r>
            </w:del>
          </w:p>
        </w:tc>
        <w:tc>
          <w:tcPr>
            <w:tcW w:w="3756" w:type="dxa"/>
            <w:tcBorders>
              <w:top w:val="nil"/>
              <w:left w:val="single" w:sz="4" w:space="0" w:color="auto"/>
              <w:bottom w:val="single" w:sz="4" w:space="0" w:color="auto"/>
              <w:right w:val="single" w:sz="4" w:space="0" w:color="auto"/>
            </w:tcBorders>
            <w:shd w:val="clear" w:color="000000" w:fill="F2F2F2"/>
            <w:noWrap/>
            <w:vAlign w:val="bottom"/>
            <w:hideMark/>
          </w:tcPr>
          <w:p w14:paraId="15E788E1"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36" w:type="dxa"/>
            <w:gridSpan w:val="2"/>
            <w:tcBorders>
              <w:top w:val="nil"/>
              <w:left w:val="nil"/>
              <w:bottom w:val="nil"/>
              <w:right w:val="nil"/>
            </w:tcBorders>
            <w:shd w:val="clear" w:color="auto" w:fill="auto"/>
            <w:noWrap/>
            <w:vAlign w:val="bottom"/>
            <w:hideMark/>
          </w:tcPr>
          <w:p w14:paraId="6E7ACF17"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000000" w:fill="F2F2F2"/>
            <w:noWrap/>
            <w:vAlign w:val="bottom"/>
            <w:hideMark/>
          </w:tcPr>
          <w:p w14:paraId="78679DC3" w14:textId="3215B0E9" w:rsidR="00A52A99" w:rsidRPr="00A52D2C" w:rsidRDefault="003D1704" w:rsidP="001F2575">
            <w:pPr>
              <w:jc w:val="both"/>
              <w:rPr>
                <w:rFonts w:ascii="Calibri" w:hAnsi="Calibri" w:cs="Calibri"/>
                <w:color w:val="000000"/>
                <w:sz w:val="20"/>
                <w:szCs w:val="20"/>
              </w:rPr>
            </w:pPr>
            <w:r w:rsidRPr="00A52D2C">
              <w:rPr>
                <w:rFonts w:ascii="Calibri" w:hAnsi="Calibri" w:cs="Calibri"/>
                <w:color w:val="000000"/>
                <w:sz w:val="20"/>
                <w:szCs w:val="20"/>
              </w:rPr>
              <w:t>kW</w:t>
            </w:r>
            <w:r w:rsidR="00A52A99" w:rsidRPr="00A52D2C">
              <w:rPr>
                <w:rFonts w:ascii="Calibri" w:hAnsi="Calibri" w:cs="Calibri"/>
                <w:color w:val="000000"/>
                <w:sz w:val="20"/>
                <w:szCs w:val="20"/>
              </w:rPr>
              <w:t>h</w:t>
            </w:r>
            <w:r w:rsidR="00667642">
              <w:rPr>
                <w:rFonts w:ascii="Calibri" w:hAnsi="Calibri" w:cs="Calibri"/>
                <w:color w:val="000000"/>
                <w:sz w:val="20"/>
                <w:szCs w:val="20"/>
              </w:rPr>
              <w:t>’</w:t>
            </w:r>
            <w:r w:rsidR="00A52A99" w:rsidRPr="00A52D2C">
              <w:rPr>
                <w:rFonts w:ascii="Calibri" w:hAnsi="Calibri" w:cs="Calibri"/>
                <w:color w:val="000000"/>
                <w:sz w:val="20"/>
                <w:szCs w:val="20"/>
              </w:rPr>
              <w:t>s</w:t>
            </w:r>
            <w:r w:rsidR="0066088D">
              <w:rPr>
                <w:rFonts w:ascii="Calibri" w:hAnsi="Calibri" w:cs="Calibri"/>
                <w:color w:val="000000"/>
                <w:sz w:val="20"/>
                <w:szCs w:val="20"/>
              </w:rPr>
              <w:t xml:space="preserve">  </w:t>
            </w:r>
            <w:r w:rsidR="0033260E">
              <w:rPr>
                <w:rFonts w:ascii="Calibri" w:hAnsi="Calibri" w:cs="Calibri"/>
                <w:color w:val="000000"/>
                <w:sz w:val="20"/>
                <w:szCs w:val="20"/>
              </w:rPr>
              <w:t xml:space="preserve"> </w:t>
            </w:r>
            <w:r w:rsidR="0066088D">
              <w:rPr>
                <w:rFonts w:ascii="Calibri" w:hAnsi="Calibri" w:cs="Calibri"/>
                <w:color w:val="000000"/>
                <w:sz w:val="20"/>
                <w:szCs w:val="20"/>
              </w:rPr>
              <w:t xml:space="preserve"> KW</w:t>
            </w:r>
          </w:p>
        </w:tc>
        <w:tc>
          <w:tcPr>
            <w:tcW w:w="222" w:type="dxa"/>
            <w:tcBorders>
              <w:top w:val="nil"/>
              <w:left w:val="nil"/>
              <w:bottom w:val="nil"/>
              <w:right w:val="nil"/>
            </w:tcBorders>
            <w:shd w:val="clear" w:color="auto" w:fill="auto"/>
            <w:noWrap/>
            <w:vAlign w:val="bottom"/>
            <w:hideMark/>
          </w:tcPr>
          <w:p w14:paraId="3A1C3E26"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single" w:sz="4" w:space="0" w:color="auto"/>
              <w:bottom w:val="single" w:sz="4" w:space="0" w:color="auto"/>
              <w:right w:val="single" w:sz="4" w:space="0" w:color="auto"/>
            </w:tcBorders>
            <w:shd w:val="clear" w:color="000000" w:fill="F2F2F2"/>
            <w:noWrap/>
            <w:vAlign w:val="bottom"/>
            <w:hideMark/>
          </w:tcPr>
          <w:p w14:paraId="6888F877" w14:textId="689EEA53" w:rsidR="00A52A99" w:rsidRPr="00A52D2C" w:rsidRDefault="003D1704" w:rsidP="001F2575">
            <w:pPr>
              <w:jc w:val="both"/>
              <w:rPr>
                <w:rFonts w:ascii="Calibri" w:hAnsi="Calibri" w:cs="Calibri"/>
                <w:color w:val="000000"/>
                <w:sz w:val="20"/>
                <w:szCs w:val="20"/>
              </w:rPr>
            </w:pPr>
            <w:r w:rsidRPr="00A52D2C">
              <w:rPr>
                <w:rFonts w:ascii="Calibri" w:hAnsi="Calibri" w:cs="Calibri"/>
                <w:color w:val="000000"/>
                <w:sz w:val="20"/>
                <w:szCs w:val="20"/>
              </w:rPr>
              <w:t>kW</w:t>
            </w:r>
            <w:r w:rsidR="00A52A99" w:rsidRPr="00A52D2C">
              <w:rPr>
                <w:rFonts w:ascii="Calibri" w:hAnsi="Calibri" w:cs="Calibri"/>
                <w:color w:val="000000"/>
                <w:sz w:val="20"/>
                <w:szCs w:val="20"/>
              </w:rPr>
              <w:t>h</w:t>
            </w:r>
            <w:r w:rsidR="00667642">
              <w:rPr>
                <w:rFonts w:ascii="Calibri" w:hAnsi="Calibri" w:cs="Calibri"/>
                <w:color w:val="000000"/>
                <w:sz w:val="20"/>
                <w:szCs w:val="20"/>
              </w:rPr>
              <w:t>’</w:t>
            </w:r>
            <w:r w:rsidR="00A52A99" w:rsidRPr="00A52D2C">
              <w:rPr>
                <w:rFonts w:ascii="Calibri" w:hAnsi="Calibri" w:cs="Calibri"/>
                <w:color w:val="000000"/>
                <w:sz w:val="20"/>
                <w:szCs w:val="20"/>
              </w:rPr>
              <w:t>s</w:t>
            </w:r>
            <w:r w:rsidR="0033260E">
              <w:rPr>
                <w:rFonts w:ascii="Calibri" w:hAnsi="Calibri" w:cs="Calibri"/>
                <w:color w:val="000000"/>
                <w:sz w:val="20"/>
                <w:szCs w:val="20"/>
              </w:rPr>
              <w:t xml:space="preserve">        KW</w:t>
            </w:r>
          </w:p>
        </w:tc>
      </w:tr>
      <w:tr w:rsidR="00977CF0" w:rsidRPr="00A52D2C" w14:paraId="37B577E9" w14:textId="77777777" w:rsidTr="00BD74F1">
        <w:trPr>
          <w:trHeight w:val="285"/>
        </w:trPr>
        <w:tc>
          <w:tcPr>
            <w:tcW w:w="2942" w:type="dxa"/>
            <w:tcBorders>
              <w:top w:val="nil"/>
              <w:left w:val="nil"/>
              <w:bottom w:val="nil"/>
              <w:right w:val="nil"/>
            </w:tcBorders>
            <w:shd w:val="clear" w:color="auto" w:fill="auto"/>
            <w:noWrap/>
            <w:vAlign w:val="bottom"/>
          </w:tcPr>
          <w:p w14:paraId="5CB7D03C" w14:textId="77777777" w:rsidR="00DF2EBE" w:rsidRDefault="00DF2EBE" w:rsidP="00DF2EBE">
            <w:pPr>
              <w:jc w:val="both"/>
              <w:rPr>
                <w:rFonts w:ascii="Calibri" w:hAnsi="Calibri" w:cs="Calibri"/>
                <w:color w:val="000000"/>
                <w:sz w:val="20"/>
                <w:szCs w:val="20"/>
              </w:rPr>
            </w:pPr>
            <w:r>
              <w:rPr>
                <w:rFonts w:ascii="Calibri" w:hAnsi="Calibri" w:cs="Calibri"/>
                <w:color w:val="000000"/>
                <w:sz w:val="20"/>
                <w:szCs w:val="20"/>
              </w:rPr>
              <w:t>Electric Vehicle Charging:</w:t>
            </w:r>
          </w:p>
          <w:p w14:paraId="4CC88C03" w14:textId="77777777" w:rsidR="00977CF0" w:rsidRPr="00A52D2C" w:rsidRDefault="00977CF0" w:rsidP="001F2575">
            <w:pPr>
              <w:jc w:val="both"/>
              <w:rPr>
                <w:rFonts w:ascii="Calibri" w:hAnsi="Calibri" w:cs="Calibri"/>
                <w:color w:val="000000"/>
                <w:sz w:val="20"/>
                <w:szCs w:val="20"/>
              </w:rPr>
            </w:pPr>
          </w:p>
        </w:tc>
        <w:tc>
          <w:tcPr>
            <w:tcW w:w="3756" w:type="dxa"/>
            <w:tcBorders>
              <w:top w:val="nil"/>
              <w:left w:val="single" w:sz="4" w:space="0" w:color="auto"/>
              <w:bottom w:val="single" w:sz="4" w:space="0" w:color="auto"/>
              <w:right w:val="single" w:sz="4" w:space="0" w:color="auto"/>
            </w:tcBorders>
            <w:shd w:val="clear" w:color="000000" w:fill="F2F2F2"/>
            <w:noWrap/>
            <w:vAlign w:val="bottom"/>
          </w:tcPr>
          <w:p w14:paraId="44B03EF5" w14:textId="77777777" w:rsidR="00977CF0" w:rsidRPr="00A52D2C" w:rsidRDefault="00977CF0" w:rsidP="001F2575">
            <w:pPr>
              <w:jc w:val="both"/>
              <w:rPr>
                <w:rFonts w:ascii="Calibri" w:hAnsi="Calibri" w:cs="Calibri"/>
                <w:color w:val="000000"/>
                <w:sz w:val="20"/>
                <w:szCs w:val="20"/>
              </w:rPr>
            </w:pPr>
          </w:p>
        </w:tc>
        <w:tc>
          <w:tcPr>
            <w:tcW w:w="236" w:type="dxa"/>
            <w:gridSpan w:val="2"/>
            <w:tcBorders>
              <w:top w:val="nil"/>
              <w:left w:val="nil"/>
              <w:bottom w:val="nil"/>
              <w:right w:val="nil"/>
            </w:tcBorders>
            <w:shd w:val="clear" w:color="auto" w:fill="auto"/>
            <w:noWrap/>
            <w:vAlign w:val="bottom"/>
          </w:tcPr>
          <w:p w14:paraId="386C1E1D" w14:textId="77777777" w:rsidR="00977CF0" w:rsidRPr="00A52D2C" w:rsidRDefault="00977CF0" w:rsidP="001F2575">
            <w:pPr>
              <w:jc w:val="both"/>
              <w:rPr>
                <w:rFonts w:ascii="Calibri"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000000" w:fill="F2F2F2"/>
            <w:noWrap/>
            <w:vAlign w:val="bottom"/>
          </w:tcPr>
          <w:p w14:paraId="26CC0199" w14:textId="77777777" w:rsidR="00977CF0" w:rsidRPr="00A52D2C" w:rsidRDefault="00977CF0"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tcPr>
          <w:p w14:paraId="7B6613DC" w14:textId="77777777" w:rsidR="00977CF0" w:rsidRPr="00A52D2C" w:rsidRDefault="00977CF0" w:rsidP="001F2575">
            <w:pPr>
              <w:jc w:val="both"/>
              <w:rPr>
                <w:rFonts w:ascii="Calibri" w:hAnsi="Calibri" w:cs="Calibri"/>
                <w:color w:val="000000"/>
                <w:sz w:val="20"/>
                <w:szCs w:val="20"/>
              </w:rPr>
            </w:pPr>
          </w:p>
        </w:tc>
        <w:tc>
          <w:tcPr>
            <w:tcW w:w="1727" w:type="dxa"/>
            <w:tcBorders>
              <w:top w:val="nil"/>
              <w:left w:val="single" w:sz="4" w:space="0" w:color="auto"/>
              <w:bottom w:val="single" w:sz="4" w:space="0" w:color="auto"/>
              <w:right w:val="single" w:sz="4" w:space="0" w:color="auto"/>
            </w:tcBorders>
            <w:shd w:val="clear" w:color="000000" w:fill="F2F2F2"/>
            <w:noWrap/>
            <w:vAlign w:val="bottom"/>
          </w:tcPr>
          <w:p w14:paraId="1614D17D" w14:textId="77777777" w:rsidR="00977CF0" w:rsidRPr="00A52D2C" w:rsidRDefault="00977CF0" w:rsidP="001F2575">
            <w:pPr>
              <w:jc w:val="both"/>
              <w:rPr>
                <w:rFonts w:ascii="Calibri" w:hAnsi="Calibri" w:cs="Calibri"/>
                <w:color w:val="000000"/>
                <w:sz w:val="20"/>
                <w:szCs w:val="20"/>
              </w:rPr>
            </w:pPr>
          </w:p>
        </w:tc>
      </w:tr>
      <w:tr w:rsidR="00A52A99" w:rsidRPr="00A52D2C" w14:paraId="7691791F" w14:textId="77777777" w:rsidTr="00BD74F1">
        <w:trPr>
          <w:trHeight w:val="285"/>
        </w:trPr>
        <w:tc>
          <w:tcPr>
            <w:tcW w:w="2942" w:type="dxa"/>
            <w:tcBorders>
              <w:top w:val="nil"/>
              <w:left w:val="nil"/>
              <w:bottom w:val="nil"/>
              <w:right w:val="nil"/>
            </w:tcBorders>
            <w:shd w:val="clear" w:color="auto" w:fill="auto"/>
            <w:noWrap/>
            <w:vAlign w:val="bottom"/>
            <w:hideMark/>
          </w:tcPr>
          <w:p w14:paraId="422A3D29" w14:textId="3632DF27" w:rsidR="000008B4" w:rsidRPr="00A52D2C" w:rsidRDefault="000008B4" w:rsidP="00DF2EBE">
            <w:pPr>
              <w:jc w:val="both"/>
              <w:rPr>
                <w:rFonts w:ascii="Calibri" w:hAnsi="Calibri" w:cs="Calibri"/>
                <w:color w:val="000000"/>
                <w:sz w:val="20"/>
                <w:szCs w:val="20"/>
              </w:rPr>
            </w:pPr>
          </w:p>
        </w:tc>
        <w:tc>
          <w:tcPr>
            <w:tcW w:w="3756" w:type="dxa"/>
            <w:tcBorders>
              <w:top w:val="nil"/>
              <w:left w:val="nil"/>
              <w:bottom w:val="nil"/>
              <w:right w:val="nil"/>
            </w:tcBorders>
            <w:shd w:val="clear" w:color="auto" w:fill="auto"/>
            <w:noWrap/>
            <w:vAlign w:val="bottom"/>
            <w:hideMark/>
          </w:tcPr>
          <w:p w14:paraId="697937B1" w14:textId="77777777" w:rsidR="00A52A99" w:rsidRPr="00A52D2C" w:rsidRDefault="00A52A99" w:rsidP="001F2575">
            <w:pPr>
              <w:jc w:val="both"/>
              <w:rPr>
                <w:rFonts w:ascii="Calibri" w:hAnsi="Calibri" w:cs="Calibri"/>
                <w:color w:val="000000"/>
                <w:sz w:val="20"/>
                <w:szCs w:val="20"/>
              </w:rPr>
            </w:pPr>
          </w:p>
        </w:tc>
        <w:tc>
          <w:tcPr>
            <w:tcW w:w="236" w:type="dxa"/>
            <w:gridSpan w:val="2"/>
            <w:tcBorders>
              <w:top w:val="nil"/>
              <w:left w:val="nil"/>
              <w:bottom w:val="nil"/>
              <w:right w:val="nil"/>
            </w:tcBorders>
            <w:shd w:val="clear" w:color="auto" w:fill="auto"/>
            <w:noWrap/>
            <w:vAlign w:val="bottom"/>
            <w:hideMark/>
          </w:tcPr>
          <w:p w14:paraId="6A5A6D6C"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2A24A632"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5B089D76"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748D94C6" w14:textId="77777777" w:rsidR="00A52A99" w:rsidRPr="00A52D2C" w:rsidRDefault="00A52A99" w:rsidP="001F2575">
            <w:pPr>
              <w:jc w:val="both"/>
              <w:rPr>
                <w:rFonts w:ascii="Calibri" w:hAnsi="Calibri" w:cs="Calibri"/>
                <w:color w:val="000000"/>
                <w:sz w:val="20"/>
                <w:szCs w:val="20"/>
              </w:rPr>
            </w:pPr>
          </w:p>
        </w:tc>
      </w:tr>
      <w:tr w:rsidR="00A52A99" w:rsidRPr="00A52D2C" w14:paraId="6B4CF007" w14:textId="77777777" w:rsidTr="00BD74F1">
        <w:trPr>
          <w:trHeight w:val="285"/>
        </w:trPr>
        <w:tc>
          <w:tcPr>
            <w:tcW w:w="2942" w:type="dxa"/>
            <w:tcBorders>
              <w:top w:val="nil"/>
              <w:left w:val="nil"/>
              <w:bottom w:val="nil"/>
              <w:right w:val="nil"/>
            </w:tcBorders>
            <w:shd w:val="clear" w:color="auto" w:fill="auto"/>
            <w:noWrap/>
            <w:vAlign w:val="bottom"/>
            <w:hideMark/>
          </w:tcPr>
          <w:p w14:paraId="45E08A94"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Residential Dwelling Design:</w:t>
            </w:r>
          </w:p>
        </w:tc>
        <w:tc>
          <w:tcPr>
            <w:tcW w:w="3756" w:type="dxa"/>
            <w:tcBorders>
              <w:top w:val="nil"/>
              <w:left w:val="nil"/>
              <w:bottom w:val="nil"/>
              <w:right w:val="nil"/>
            </w:tcBorders>
            <w:shd w:val="clear" w:color="auto" w:fill="auto"/>
            <w:noWrap/>
            <w:vAlign w:val="bottom"/>
            <w:hideMark/>
          </w:tcPr>
          <w:p w14:paraId="52313465"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Town Homes</w:t>
            </w:r>
          </w:p>
        </w:tc>
        <w:tc>
          <w:tcPr>
            <w:tcW w:w="236" w:type="dxa"/>
            <w:gridSpan w:val="2"/>
            <w:tcBorders>
              <w:top w:val="nil"/>
              <w:left w:val="nil"/>
              <w:bottom w:val="nil"/>
              <w:right w:val="nil"/>
            </w:tcBorders>
            <w:shd w:val="clear" w:color="auto" w:fill="auto"/>
            <w:noWrap/>
            <w:vAlign w:val="bottom"/>
            <w:hideMark/>
          </w:tcPr>
          <w:p w14:paraId="44B3DE5C" w14:textId="77777777" w:rsidR="00A52A99" w:rsidRPr="00A52D2C" w:rsidRDefault="00A52A99" w:rsidP="001F2575">
            <w:pPr>
              <w:jc w:val="both"/>
              <w:rPr>
                <w:rFonts w:ascii="Calibri" w:hAnsi="Calibri" w:cs="Calibri"/>
                <w:color w:val="000000"/>
                <w:sz w:val="20"/>
                <w:szCs w:val="20"/>
              </w:rPr>
            </w:pPr>
          </w:p>
        </w:tc>
        <w:tc>
          <w:tcPr>
            <w:tcW w:w="153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636D4"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435240D3"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458DC860" w14:textId="77777777" w:rsidR="00A52A99" w:rsidRPr="00A52D2C" w:rsidRDefault="00A52A99" w:rsidP="001F2575">
            <w:pPr>
              <w:jc w:val="both"/>
              <w:rPr>
                <w:rFonts w:ascii="Calibri" w:hAnsi="Calibri" w:cs="Calibri"/>
                <w:color w:val="000000"/>
                <w:sz w:val="20"/>
                <w:szCs w:val="20"/>
              </w:rPr>
            </w:pPr>
          </w:p>
        </w:tc>
      </w:tr>
      <w:tr w:rsidR="00A52A99" w:rsidRPr="00A52D2C" w14:paraId="553AC2E0" w14:textId="77777777" w:rsidTr="00BD74F1">
        <w:trPr>
          <w:trHeight w:val="285"/>
        </w:trPr>
        <w:tc>
          <w:tcPr>
            <w:tcW w:w="2942" w:type="dxa"/>
            <w:tcBorders>
              <w:top w:val="nil"/>
              <w:left w:val="nil"/>
              <w:bottom w:val="nil"/>
              <w:right w:val="nil"/>
            </w:tcBorders>
            <w:shd w:val="clear" w:color="auto" w:fill="auto"/>
            <w:noWrap/>
            <w:vAlign w:val="bottom"/>
            <w:hideMark/>
          </w:tcPr>
          <w:p w14:paraId="01A11EA1" w14:textId="77777777" w:rsidR="00A52A99" w:rsidRPr="00A52D2C" w:rsidRDefault="00A52A99" w:rsidP="001F2575">
            <w:pPr>
              <w:jc w:val="both"/>
              <w:rPr>
                <w:rFonts w:ascii="Calibri" w:hAnsi="Calibri" w:cs="Calibri"/>
                <w:color w:val="000000"/>
                <w:sz w:val="20"/>
                <w:szCs w:val="20"/>
              </w:rPr>
            </w:pPr>
          </w:p>
        </w:tc>
        <w:tc>
          <w:tcPr>
            <w:tcW w:w="3756" w:type="dxa"/>
            <w:tcBorders>
              <w:top w:val="nil"/>
              <w:left w:val="nil"/>
              <w:bottom w:val="nil"/>
              <w:right w:val="nil"/>
            </w:tcBorders>
            <w:shd w:val="clear" w:color="auto" w:fill="auto"/>
            <w:noWrap/>
            <w:vAlign w:val="bottom"/>
            <w:hideMark/>
          </w:tcPr>
          <w:p w14:paraId="1D20B120"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Semi-Detached</w:t>
            </w:r>
          </w:p>
        </w:tc>
        <w:tc>
          <w:tcPr>
            <w:tcW w:w="236" w:type="dxa"/>
            <w:gridSpan w:val="2"/>
            <w:tcBorders>
              <w:top w:val="nil"/>
              <w:left w:val="nil"/>
              <w:bottom w:val="nil"/>
              <w:right w:val="nil"/>
            </w:tcBorders>
            <w:shd w:val="clear" w:color="auto" w:fill="auto"/>
            <w:noWrap/>
            <w:vAlign w:val="bottom"/>
            <w:hideMark/>
          </w:tcPr>
          <w:p w14:paraId="0A37D9AB"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000000" w:fill="F2F2F2"/>
            <w:noWrap/>
            <w:vAlign w:val="bottom"/>
            <w:hideMark/>
          </w:tcPr>
          <w:p w14:paraId="1BA62737"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503B19A5"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0653BB08" w14:textId="77777777" w:rsidR="00A52A99" w:rsidRPr="00A52D2C" w:rsidRDefault="00A52A99" w:rsidP="001F2575">
            <w:pPr>
              <w:jc w:val="both"/>
              <w:rPr>
                <w:rFonts w:ascii="Calibri" w:hAnsi="Calibri" w:cs="Calibri"/>
                <w:color w:val="000000"/>
                <w:sz w:val="20"/>
                <w:szCs w:val="20"/>
              </w:rPr>
            </w:pPr>
          </w:p>
        </w:tc>
      </w:tr>
      <w:tr w:rsidR="00A52A99" w:rsidRPr="00A52D2C" w14:paraId="767D146F" w14:textId="77777777" w:rsidTr="00BD74F1">
        <w:trPr>
          <w:trHeight w:val="285"/>
        </w:trPr>
        <w:tc>
          <w:tcPr>
            <w:tcW w:w="2942" w:type="dxa"/>
            <w:tcBorders>
              <w:top w:val="nil"/>
              <w:left w:val="nil"/>
              <w:bottom w:val="nil"/>
              <w:right w:val="nil"/>
            </w:tcBorders>
            <w:shd w:val="clear" w:color="auto" w:fill="auto"/>
            <w:noWrap/>
            <w:vAlign w:val="bottom"/>
            <w:hideMark/>
          </w:tcPr>
          <w:p w14:paraId="4A52E237" w14:textId="77777777" w:rsidR="00A52A99" w:rsidRPr="00A52D2C" w:rsidRDefault="00A52A99" w:rsidP="001F2575">
            <w:pPr>
              <w:jc w:val="both"/>
              <w:rPr>
                <w:rFonts w:ascii="Calibri" w:hAnsi="Calibri" w:cs="Calibri"/>
                <w:color w:val="000000"/>
                <w:sz w:val="20"/>
                <w:szCs w:val="20"/>
              </w:rPr>
            </w:pPr>
          </w:p>
        </w:tc>
        <w:tc>
          <w:tcPr>
            <w:tcW w:w="3756" w:type="dxa"/>
            <w:tcBorders>
              <w:top w:val="nil"/>
              <w:left w:val="nil"/>
              <w:bottom w:val="nil"/>
              <w:right w:val="nil"/>
            </w:tcBorders>
            <w:shd w:val="clear" w:color="auto" w:fill="auto"/>
            <w:noWrap/>
            <w:vAlign w:val="bottom"/>
            <w:hideMark/>
          </w:tcPr>
          <w:p w14:paraId="68BD45D3"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xml:space="preserve">&lt; 1,500 </w:t>
            </w:r>
            <w:proofErr w:type="spellStart"/>
            <w:r w:rsidRPr="00A52D2C">
              <w:rPr>
                <w:rFonts w:ascii="Calibri" w:hAnsi="Calibri" w:cs="Calibri"/>
                <w:color w:val="000000"/>
                <w:sz w:val="20"/>
                <w:szCs w:val="20"/>
              </w:rPr>
              <w:t>SqFt</w:t>
            </w:r>
            <w:proofErr w:type="spellEnd"/>
            <w:r w:rsidRPr="00A52D2C">
              <w:rPr>
                <w:rFonts w:ascii="Calibri" w:hAnsi="Calibri" w:cs="Calibri"/>
                <w:color w:val="000000"/>
                <w:sz w:val="20"/>
                <w:szCs w:val="20"/>
              </w:rPr>
              <w:t xml:space="preserve"> Single Dwellings</w:t>
            </w:r>
          </w:p>
        </w:tc>
        <w:tc>
          <w:tcPr>
            <w:tcW w:w="236" w:type="dxa"/>
            <w:gridSpan w:val="2"/>
            <w:tcBorders>
              <w:top w:val="nil"/>
              <w:left w:val="nil"/>
              <w:bottom w:val="nil"/>
              <w:right w:val="nil"/>
            </w:tcBorders>
            <w:shd w:val="clear" w:color="auto" w:fill="auto"/>
            <w:noWrap/>
            <w:vAlign w:val="bottom"/>
            <w:hideMark/>
          </w:tcPr>
          <w:p w14:paraId="402C946E"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000000" w:fill="F2F2F2"/>
            <w:noWrap/>
            <w:vAlign w:val="bottom"/>
            <w:hideMark/>
          </w:tcPr>
          <w:p w14:paraId="09472591"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0978EAD8"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7ED618A9" w14:textId="77777777" w:rsidR="00A52A99" w:rsidRPr="00A52D2C" w:rsidRDefault="00A52A99" w:rsidP="001F2575">
            <w:pPr>
              <w:jc w:val="both"/>
              <w:rPr>
                <w:rFonts w:ascii="Calibri" w:hAnsi="Calibri" w:cs="Calibri"/>
                <w:color w:val="000000"/>
                <w:sz w:val="20"/>
                <w:szCs w:val="20"/>
              </w:rPr>
            </w:pPr>
          </w:p>
        </w:tc>
      </w:tr>
      <w:tr w:rsidR="00A52A99" w:rsidRPr="00A52D2C" w14:paraId="52FB0FF1" w14:textId="77777777" w:rsidTr="00BD74F1">
        <w:trPr>
          <w:trHeight w:val="285"/>
        </w:trPr>
        <w:tc>
          <w:tcPr>
            <w:tcW w:w="2942" w:type="dxa"/>
            <w:tcBorders>
              <w:top w:val="nil"/>
              <w:left w:val="nil"/>
              <w:bottom w:val="nil"/>
              <w:right w:val="nil"/>
            </w:tcBorders>
            <w:shd w:val="clear" w:color="auto" w:fill="auto"/>
            <w:noWrap/>
            <w:vAlign w:val="bottom"/>
            <w:hideMark/>
          </w:tcPr>
          <w:p w14:paraId="3785EF12" w14:textId="77777777" w:rsidR="00A52A99" w:rsidRPr="00A52D2C" w:rsidRDefault="00A52A99" w:rsidP="001F2575">
            <w:pPr>
              <w:jc w:val="both"/>
              <w:rPr>
                <w:rFonts w:ascii="Calibri" w:hAnsi="Calibri" w:cs="Calibri"/>
                <w:color w:val="000000"/>
                <w:sz w:val="20"/>
                <w:szCs w:val="20"/>
              </w:rPr>
            </w:pPr>
          </w:p>
        </w:tc>
        <w:tc>
          <w:tcPr>
            <w:tcW w:w="3756" w:type="dxa"/>
            <w:tcBorders>
              <w:top w:val="nil"/>
              <w:left w:val="nil"/>
              <w:bottom w:val="nil"/>
              <w:right w:val="nil"/>
            </w:tcBorders>
            <w:shd w:val="clear" w:color="auto" w:fill="auto"/>
            <w:noWrap/>
            <w:vAlign w:val="bottom"/>
            <w:hideMark/>
          </w:tcPr>
          <w:p w14:paraId="28314C0C"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xml:space="preserve">&gt;1,500 &lt;3,500 </w:t>
            </w:r>
            <w:proofErr w:type="spellStart"/>
            <w:r w:rsidRPr="00A52D2C">
              <w:rPr>
                <w:rFonts w:ascii="Calibri" w:hAnsi="Calibri" w:cs="Calibri"/>
                <w:color w:val="000000"/>
                <w:sz w:val="20"/>
                <w:szCs w:val="20"/>
              </w:rPr>
              <w:t>SqFt</w:t>
            </w:r>
            <w:proofErr w:type="spellEnd"/>
            <w:r w:rsidRPr="00A52D2C">
              <w:rPr>
                <w:rFonts w:ascii="Calibri" w:hAnsi="Calibri" w:cs="Calibri"/>
                <w:color w:val="000000"/>
                <w:sz w:val="20"/>
                <w:szCs w:val="20"/>
              </w:rPr>
              <w:t xml:space="preserve"> Single Dwellings</w:t>
            </w:r>
          </w:p>
        </w:tc>
        <w:tc>
          <w:tcPr>
            <w:tcW w:w="236" w:type="dxa"/>
            <w:gridSpan w:val="2"/>
            <w:tcBorders>
              <w:top w:val="nil"/>
              <w:left w:val="nil"/>
              <w:bottom w:val="nil"/>
              <w:right w:val="nil"/>
            </w:tcBorders>
            <w:shd w:val="clear" w:color="auto" w:fill="auto"/>
            <w:noWrap/>
            <w:vAlign w:val="bottom"/>
            <w:hideMark/>
          </w:tcPr>
          <w:p w14:paraId="063F3F48"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000000" w:fill="F2F2F2"/>
            <w:noWrap/>
            <w:vAlign w:val="bottom"/>
            <w:hideMark/>
          </w:tcPr>
          <w:p w14:paraId="436B553E"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07B20C2F"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548A26B0" w14:textId="77777777" w:rsidR="00A52A99" w:rsidRPr="00A52D2C" w:rsidRDefault="00A52A99" w:rsidP="001F2575">
            <w:pPr>
              <w:jc w:val="both"/>
              <w:rPr>
                <w:rFonts w:ascii="Calibri" w:hAnsi="Calibri" w:cs="Calibri"/>
                <w:color w:val="000000"/>
                <w:sz w:val="20"/>
                <w:szCs w:val="20"/>
              </w:rPr>
            </w:pPr>
          </w:p>
        </w:tc>
      </w:tr>
      <w:tr w:rsidR="00A52A99" w:rsidRPr="00A52D2C" w14:paraId="5B672A8D" w14:textId="77777777" w:rsidTr="00BD74F1">
        <w:trPr>
          <w:trHeight w:val="285"/>
        </w:trPr>
        <w:tc>
          <w:tcPr>
            <w:tcW w:w="2942" w:type="dxa"/>
            <w:tcBorders>
              <w:top w:val="nil"/>
              <w:left w:val="nil"/>
              <w:bottom w:val="nil"/>
              <w:right w:val="nil"/>
            </w:tcBorders>
            <w:shd w:val="clear" w:color="auto" w:fill="auto"/>
            <w:noWrap/>
            <w:vAlign w:val="bottom"/>
            <w:hideMark/>
          </w:tcPr>
          <w:p w14:paraId="049F80DF" w14:textId="77777777" w:rsidR="00A52A99" w:rsidRPr="00A52D2C" w:rsidRDefault="00A52A99" w:rsidP="001F2575">
            <w:pPr>
              <w:jc w:val="both"/>
              <w:rPr>
                <w:rFonts w:ascii="Calibri" w:hAnsi="Calibri" w:cs="Calibri"/>
                <w:color w:val="000000"/>
                <w:sz w:val="20"/>
                <w:szCs w:val="20"/>
              </w:rPr>
            </w:pPr>
          </w:p>
        </w:tc>
        <w:tc>
          <w:tcPr>
            <w:tcW w:w="3756" w:type="dxa"/>
            <w:tcBorders>
              <w:top w:val="nil"/>
              <w:left w:val="nil"/>
              <w:bottom w:val="nil"/>
              <w:right w:val="nil"/>
            </w:tcBorders>
            <w:shd w:val="clear" w:color="auto" w:fill="auto"/>
            <w:noWrap/>
            <w:vAlign w:val="bottom"/>
            <w:hideMark/>
          </w:tcPr>
          <w:p w14:paraId="761FA933"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xml:space="preserve">&gt; 3,500 </w:t>
            </w:r>
            <w:proofErr w:type="spellStart"/>
            <w:r w:rsidRPr="00A52D2C">
              <w:rPr>
                <w:rFonts w:ascii="Calibri" w:hAnsi="Calibri" w:cs="Calibri"/>
                <w:color w:val="000000"/>
                <w:sz w:val="20"/>
                <w:szCs w:val="20"/>
              </w:rPr>
              <w:t>SqFt</w:t>
            </w:r>
            <w:proofErr w:type="spellEnd"/>
            <w:r w:rsidRPr="00A52D2C">
              <w:rPr>
                <w:rFonts w:ascii="Calibri" w:hAnsi="Calibri" w:cs="Calibri"/>
                <w:color w:val="000000"/>
                <w:sz w:val="20"/>
                <w:szCs w:val="20"/>
              </w:rPr>
              <w:t xml:space="preserve"> Single Dwellings</w:t>
            </w:r>
          </w:p>
        </w:tc>
        <w:tc>
          <w:tcPr>
            <w:tcW w:w="236" w:type="dxa"/>
            <w:gridSpan w:val="2"/>
            <w:tcBorders>
              <w:top w:val="nil"/>
              <w:left w:val="nil"/>
              <w:bottom w:val="nil"/>
              <w:right w:val="nil"/>
            </w:tcBorders>
            <w:shd w:val="clear" w:color="auto" w:fill="auto"/>
            <w:noWrap/>
            <w:vAlign w:val="bottom"/>
            <w:hideMark/>
          </w:tcPr>
          <w:p w14:paraId="37AB0097"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000000" w:fill="F2F2F2"/>
            <w:noWrap/>
            <w:vAlign w:val="bottom"/>
            <w:hideMark/>
          </w:tcPr>
          <w:p w14:paraId="36426C76"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2D47A8E9"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3127B568" w14:textId="77777777" w:rsidR="00A52A99" w:rsidRPr="00A52D2C" w:rsidRDefault="00A52A99" w:rsidP="001F2575">
            <w:pPr>
              <w:jc w:val="both"/>
              <w:rPr>
                <w:rFonts w:ascii="Calibri" w:hAnsi="Calibri" w:cs="Calibri"/>
                <w:color w:val="000000"/>
                <w:sz w:val="20"/>
                <w:szCs w:val="20"/>
              </w:rPr>
            </w:pPr>
          </w:p>
        </w:tc>
      </w:tr>
      <w:tr w:rsidR="00A52A99" w:rsidRPr="00A52D2C" w14:paraId="37F5648D" w14:textId="77777777" w:rsidTr="00BD74F1">
        <w:trPr>
          <w:trHeight w:val="285"/>
        </w:trPr>
        <w:tc>
          <w:tcPr>
            <w:tcW w:w="2942" w:type="dxa"/>
            <w:tcBorders>
              <w:top w:val="nil"/>
              <w:left w:val="nil"/>
              <w:bottom w:val="nil"/>
              <w:right w:val="nil"/>
            </w:tcBorders>
            <w:shd w:val="clear" w:color="auto" w:fill="auto"/>
            <w:noWrap/>
            <w:vAlign w:val="bottom"/>
            <w:hideMark/>
          </w:tcPr>
          <w:p w14:paraId="1FD83FE9"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Connection Horizon</w:t>
            </w:r>
          </w:p>
        </w:tc>
        <w:tc>
          <w:tcPr>
            <w:tcW w:w="3756" w:type="dxa"/>
            <w:tcBorders>
              <w:top w:val="nil"/>
              <w:left w:val="nil"/>
              <w:bottom w:val="nil"/>
              <w:right w:val="nil"/>
            </w:tcBorders>
            <w:shd w:val="clear" w:color="auto" w:fill="auto"/>
            <w:noWrap/>
            <w:vAlign w:val="bottom"/>
            <w:hideMark/>
          </w:tcPr>
          <w:p w14:paraId="46189B92" w14:textId="77777777" w:rsidR="00A52A99" w:rsidRPr="00A52D2C" w:rsidRDefault="00A52A99" w:rsidP="001F2575">
            <w:pPr>
              <w:jc w:val="both"/>
              <w:rPr>
                <w:rFonts w:ascii="Calibri" w:hAnsi="Calibri" w:cs="Calibri"/>
                <w:color w:val="000000"/>
                <w:sz w:val="20"/>
                <w:szCs w:val="20"/>
              </w:rPr>
            </w:pPr>
          </w:p>
        </w:tc>
        <w:tc>
          <w:tcPr>
            <w:tcW w:w="236" w:type="dxa"/>
            <w:gridSpan w:val="2"/>
            <w:tcBorders>
              <w:top w:val="nil"/>
              <w:left w:val="nil"/>
              <w:bottom w:val="nil"/>
              <w:right w:val="nil"/>
            </w:tcBorders>
            <w:shd w:val="clear" w:color="auto" w:fill="auto"/>
            <w:noWrap/>
            <w:vAlign w:val="bottom"/>
            <w:hideMark/>
          </w:tcPr>
          <w:p w14:paraId="39150648"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769ED49D"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464F90C8"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75722B55" w14:textId="77777777" w:rsidR="00A52A99" w:rsidRPr="00A52D2C" w:rsidRDefault="00A52A99" w:rsidP="001F2575">
            <w:pPr>
              <w:jc w:val="both"/>
              <w:rPr>
                <w:rFonts w:ascii="Calibri" w:hAnsi="Calibri" w:cs="Calibri"/>
                <w:color w:val="000000"/>
                <w:sz w:val="20"/>
                <w:szCs w:val="20"/>
              </w:rPr>
            </w:pPr>
          </w:p>
        </w:tc>
      </w:tr>
      <w:tr w:rsidR="00A52A99" w:rsidRPr="00A52D2C" w14:paraId="31E96A50" w14:textId="77777777" w:rsidTr="00BD74F1">
        <w:trPr>
          <w:trHeight w:val="285"/>
        </w:trPr>
        <w:tc>
          <w:tcPr>
            <w:tcW w:w="2942" w:type="dxa"/>
            <w:tcBorders>
              <w:top w:val="nil"/>
              <w:left w:val="nil"/>
              <w:bottom w:val="nil"/>
              <w:right w:val="nil"/>
            </w:tcBorders>
            <w:shd w:val="clear" w:color="auto" w:fill="auto"/>
            <w:noWrap/>
            <w:vAlign w:val="bottom"/>
            <w:hideMark/>
          </w:tcPr>
          <w:p w14:paraId="5C1F34AF"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Year 1</w:t>
            </w:r>
          </w:p>
        </w:tc>
        <w:tc>
          <w:tcPr>
            <w:tcW w:w="3756" w:type="dxa"/>
            <w:tcBorders>
              <w:top w:val="nil"/>
              <w:left w:val="nil"/>
              <w:bottom w:val="nil"/>
              <w:right w:val="nil"/>
            </w:tcBorders>
            <w:shd w:val="clear" w:color="auto" w:fill="auto"/>
            <w:noWrap/>
            <w:vAlign w:val="bottom"/>
            <w:hideMark/>
          </w:tcPr>
          <w:p w14:paraId="34351802" w14:textId="77777777" w:rsidR="00A52A99" w:rsidRPr="00A52D2C" w:rsidRDefault="00A52A99" w:rsidP="001F2575">
            <w:pPr>
              <w:jc w:val="both"/>
              <w:rPr>
                <w:rFonts w:ascii="Calibri" w:hAnsi="Calibri" w:cs="Calibri"/>
                <w:color w:val="000000"/>
                <w:sz w:val="20"/>
                <w:szCs w:val="20"/>
              </w:rPr>
            </w:pPr>
          </w:p>
        </w:tc>
        <w:tc>
          <w:tcPr>
            <w:tcW w:w="236" w:type="dxa"/>
            <w:gridSpan w:val="2"/>
            <w:tcBorders>
              <w:top w:val="nil"/>
              <w:left w:val="nil"/>
              <w:bottom w:val="nil"/>
              <w:right w:val="nil"/>
            </w:tcBorders>
            <w:shd w:val="clear" w:color="auto" w:fill="auto"/>
            <w:noWrap/>
            <w:vAlign w:val="bottom"/>
            <w:hideMark/>
          </w:tcPr>
          <w:p w14:paraId="73E6D6EC"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79CFFF89"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3B8B28E0"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64ABE7D3" w14:textId="77777777" w:rsidR="00A52A99" w:rsidRPr="00A52D2C" w:rsidRDefault="00A52A99" w:rsidP="001F2575">
            <w:pPr>
              <w:jc w:val="both"/>
              <w:rPr>
                <w:rFonts w:ascii="Calibri" w:hAnsi="Calibri" w:cs="Calibri"/>
                <w:color w:val="000000"/>
                <w:sz w:val="20"/>
                <w:szCs w:val="20"/>
              </w:rPr>
            </w:pPr>
          </w:p>
        </w:tc>
      </w:tr>
      <w:tr w:rsidR="00A52A99" w:rsidRPr="00A52D2C" w14:paraId="135BB0BF" w14:textId="77777777" w:rsidTr="00BD74F1">
        <w:trPr>
          <w:trHeight w:val="285"/>
        </w:trPr>
        <w:tc>
          <w:tcPr>
            <w:tcW w:w="2942" w:type="dxa"/>
            <w:tcBorders>
              <w:top w:val="nil"/>
              <w:left w:val="nil"/>
              <w:bottom w:val="nil"/>
              <w:right w:val="nil"/>
            </w:tcBorders>
            <w:shd w:val="clear" w:color="auto" w:fill="auto"/>
            <w:noWrap/>
            <w:vAlign w:val="bottom"/>
            <w:hideMark/>
          </w:tcPr>
          <w:p w14:paraId="62A03EAD"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Year 2</w:t>
            </w:r>
          </w:p>
        </w:tc>
        <w:tc>
          <w:tcPr>
            <w:tcW w:w="3756" w:type="dxa"/>
            <w:tcBorders>
              <w:top w:val="nil"/>
              <w:left w:val="nil"/>
              <w:bottom w:val="nil"/>
              <w:right w:val="nil"/>
            </w:tcBorders>
            <w:shd w:val="clear" w:color="auto" w:fill="auto"/>
            <w:noWrap/>
            <w:vAlign w:val="bottom"/>
            <w:hideMark/>
          </w:tcPr>
          <w:p w14:paraId="389154DB"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Estimated connections in 1</w:t>
            </w:r>
            <w:r w:rsidRPr="00D44E83">
              <w:rPr>
                <w:rFonts w:ascii="Calibri" w:hAnsi="Calibri" w:cs="Calibri"/>
                <w:color w:val="000000"/>
                <w:sz w:val="20"/>
                <w:szCs w:val="20"/>
                <w:vertAlign w:val="superscript"/>
              </w:rPr>
              <w:t>st</w:t>
            </w:r>
            <w:r w:rsidRPr="00A52D2C">
              <w:rPr>
                <w:rFonts w:ascii="Calibri" w:hAnsi="Calibri" w:cs="Calibri"/>
                <w:color w:val="000000"/>
                <w:sz w:val="20"/>
                <w:szCs w:val="20"/>
              </w:rPr>
              <w:t xml:space="preserve"> year</w:t>
            </w:r>
          </w:p>
        </w:tc>
        <w:tc>
          <w:tcPr>
            <w:tcW w:w="236" w:type="dxa"/>
            <w:gridSpan w:val="2"/>
            <w:tcBorders>
              <w:top w:val="nil"/>
              <w:left w:val="nil"/>
              <w:bottom w:val="nil"/>
              <w:right w:val="nil"/>
            </w:tcBorders>
            <w:shd w:val="clear" w:color="auto" w:fill="auto"/>
            <w:noWrap/>
            <w:vAlign w:val="bottom"/>
            <w:hideMark/>
          </w:tcPr>
          <w:p w14:paraId="3A711F83" w14:textId="77777777" w:rsidR="00A52A99" w:rsidRPr="00A52D2C" w:rsidRDefault="00A52A99" w:rsidP="001F2575">
            <w:pPr>
              <w:jc w:val="both"/>
              <w:rPr>
                <w:rFonts w:ascii="Calibri" w:hAnsi="Calibri" w:cs="Calibri"/>
                <w:color w:val="000000"/>
                <w:sz w:val="20"/>
                <w:szCs w:val="20"/>
              </w:rPr>
            </w:pPr>
          </w:p>
        </w:tc>
        <w:tc>
          <w:tcPr>
            <w:tcW w:w="153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2C925"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517B6123"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054A6D9C" w14:textId="77777777" w:rsidR="00A52A99" w:rsidRPr="00A52D2C" w:rsidRDefault="00A52A99" w:rsidP="001F2575">
            <w:pPr>
              <w:jc w:val="both"/>
              <w:rPr>
                <w:rFonts w:ascii="Calibri" w:hAnsi="Calibri" w:cs="Calibri"/>
                <w:color w:val="000000"/>
                <w:sz w:val="20"/>
                <w:szCs w:val="20"/>
              </w:rPr>
            </w:pPr>
          </w:p>
        </w:tc>
      </w:tr>
      <w:tr w:rsidR="00A52A99" w:rsidRPr="00A52D2C" w14:paraId="651AF1B9" w14:textId="77777777" w:rsidTr="00BD74F1">
        <w:trPr>
          <w:trHeight w:val="285"/>
        </w:trPr>
        <w:tc>
          <w:tcPr>
            <w:tcW w:w="2942" w:type="dxa"/>
            <w:tcBorders>
              <w:top w:val="nil"/>
              <w:left w:val="nil"/>
              <w:bottom w:val="nil"/>
              <w:right w:val="nil"/>
            </w:tcBorders>
            <w:shd w:val="clear" w:color="auto" w:fill="auto"/>
            <w:noWrap/>
            <w:vAlign w:val="bottom"/>
            <w:hideMark/>
          </w:tcPr>
          <w:p w14:paraId="3F985645"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Year 3</w:t>
            </w:r>
          </w:p>
        </w:tc>
        <w:tc>
          <w:tcPr>
            <w:tcW w:w="3756" w:type="dxa"/>
            <w:tcBorders>
              <w:top w:val="nil"/>
              <w:left w:val="nil"/>
              <w:bottom w:val="nil"/>
              <w:right w:val="nil"/>
            </w:tcBorders>
            <w:shd w:val="clear" w:color="auto" w:fill="auto"/>
            <w:noWrap/>
            <w:vAlign w:val="bottom"/>
            <w:hideMark/>
          </w:tcPr>
          <w:p w14:paraId="52326876"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Estimated connections in 2</w:t>
            </w:r>
            <w:r w:rsidRPr="00D44E83">
              <w:rPr>
                <w:rFonts w:ascii="Calibri" w:hAnsi="Calibri" w:cs="Calibri"/>
                <w:color w:val="000000"/>
                <w:sz w:val="20"/>
                <w:szCs w:val="20"/>
                <w:vertAlign w:val="superscript"/>
              </w:rPr>
              <w:t>nd</w:t>
            </w:r>
            <w:r w:rsidRPr="00A52D2C">
              <w:rPr>
                <w:rFonts w:ascii="Calibri" w:hAnsi="Calibri" w:cs="Calibri"/>
                <w:color w:val="000000"/>
                <w:sz w:val="20"/>
                <w:szCs w:val="20"/>
              </w:rPr>
              <w:t xml:space="preserve"> year</w:t>
            </w:r>
          </w:p>
        </w:tc>
        <w:tc>
          <w:tcPr>
            <w:tcW w:w="236" w:type="dxa"/>
            <w:gridSpan w:val="2"/>
            <w:tcBorders>
              <w:top w:val="nil"/>
              <w:left w:val="nil"/>
              <w:bottom w:val="nil"/>
              <w:right w:val="nil"/>
            </w:tcBorders>
            <w:shd w:val="clear" w:color="auto" w:fill="auto"/>
            <w:noWrap/>
            <w:vAlign w:val="bottom"/>
            <w:hideMark/>
          </w:tcPr>
          <w:p w14:paraId="72DE5713"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000000" w:fill="F2F2F2"/>
            <w:noWrap/>
            <w:vAlign w:val="bottom"/>
            <w:hideMark/>
          </w:tcPr>
          <w:p w14:paraId="56BF566F"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0563B4C6"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5D1AB83D" w14:textId="77777777" w:rsidR="00A52A99" w:rsidRPr="00A52D2C" w:rsidRDefault="00A52A99" w:rsidP="001F2575">
            <w:pPr>
              <w:jc w:val="both"/>
              <w:rPr>
                <w:rFonts w:ascii="Calibri" w:hAnsi="Calibri" w:cs="Calibri"/>
                <w:color w:val="000000"/>
                <w:sz w:val="20"/>
                <w:szCs w:val="20"/>
              </w:rPr>
            </w:pPr>
          </w:p>
        </w:tc>
      </w:tr>
      <w:tr w:rsidR="00A52A99" w:rsidRPr="00A52D2C" w14:paraId="581C12D8" w14:textId="77777777" w:rsidTr="00BD74F1">
        <w:trPr>
          <w:trHeight w:val="285"/>
        </w:trPr>
        <w:tc>
          <w:tcPr>
            <w:tcW w:w="2942" w:type="dxa"/>
            <w:tcBorders>
              <w:top w:val="nil"/>
              <w:left w:val="nil"/>
              <w:bottom w:val="nil"/>
              <w:right w:val="nil"/>
            </w:tcBorders>
            <w:shd w:val="clear" w:color="auto" w:fill="auto"/>
            <w:noWrap/>
            <w:vAlign w:val="bottom"/>
            <w:hideMark/>
          </w:tcPr>
          <w:p w14:paraId="55B81FD2"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Year 4</w:t>
            </w:r>
          </w:p>
        </w:tc>
        <w:tc>
          <w:tcPr>
            <w:tcW w:w="3756" w:type="dxa"/>
            <w:tcBorders>
              <w:top w:val="nil"/>
              <w:left w:val="nil"/>
              <w:bottom w:val="nil"/>
              <w:right w:val="nil"/>
            </w:tcBorders>
            <w:shd w:val="clear" w:color="auto" w:fill="auto"/>
            <w:noWrap/>
            <w:vAlign w:val="bottom"/>
            <w:hideMark/>
          </w:tcPr>
          <w:p w14:paraId="13A99E6C"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Estimated connections in 3</w:t>
            </w:r>
            <w:r w:rsidRPr="00D44E83">
              <w:rPr>
                <w:rFonts w:ascii="Calibri" w:hAnsi="Calibri" w:cs="Calibri"/>
                <w:color w:val="000000"/>
                <w:sz w:val="20"/>
                <w:szCs w:val="20"/>
                <w:vertAlign w:val="superscript"/>
              </w:rPr>
              <w:t>rd</w:t>
            </w:r>
            <w:r w:rsidRPr="00A52D2C">
              <w:rPr>
                <w:rFonts w:ascii="Calibri" w:hAnsi="Calibri" w:cs="Calibri"/>
                <w:color w:val="000000"/>
                <w:sz w:val="20"/>
                <w:szCs w:val="20"/>
              </w:rPr>
              <w:t xml:space="preserve"> year</w:t>
            </w:r>
          </w:p>
        </w:tc>
        <w:tc>
          <w:tcPr>
            <w:tcW w:w="236" w:type="dxa"/>
            <w:gridSpan w:val="2"/>
            <w:tcBorders>
              <w:top w:val="nil"/>
              <w:left w:val="nil"/>
              <w:bottom w:val="nil"/>
              <w:right w:val="nil"/>
            </w:tcBorders>
            <w:shd w:val="clear" w:color="auto" w:fill="auto"/>
            <w:noWrap/>
            <w:vAlign w:val="bottom"/>
            <w:hideMark/>
          </w:tcPr>
          <w:p w14:paraId="6D2F549F"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000000" w:fill="F2F2F2"/>
            <w:noWrap/>
            <w:vAlign w:val="bottom"/>
            <w:hideMark/>
          </w:tcPr>
          <w:p w14:paraId="4BCE4B3A"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4428C676"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6B528743" w14:textId="77777777" w:rsidR="00A52A99" w:rsidRPr="00A52D2C" w:rsidRDefault="00A52A99" w:rsidP="001F2575">
            <w:pPr>
              <w:jc w:val="both"/>
              <w:rPr>
                <w:rFonts w:ascii="Calibri" w:hAnsi="Calibri" w:cs="Calibri"/>
                <w:color w:val="000000"/>
                <w:sz w:val="20"/>
                <w:szCs w:val="20"/>
              </w:rPr>
            </w:pPr>
          </w:p>
        </w:tc>
      </w:tr>
      <w:tr w:rsidR="00A52A99" w:rsidRPr="00A52D2C" w14:paraId="3447259A" w14:textId="77777777" w:rsidTr="00BD74F1">
        <w:trPr>
          <w:trHeight w:val="285"/>
        </w:trPr>
        <w:tc>
          <w:tcPr>
            <w:tcW w:w="2942" w:type="dxa"/>
            <w:tcBorders>
              <w:top w:val="nil"/>
              <w:left w:val="nil"/>
              <w:bottom w:val="nil"/>
              <w:right w:val="nil"/>
            </w:tcBorders>
            <w:shd w:val="clear" w:color="auto" w:fill="auto"/>
            <w:noWrap/>
            <w:vAlign w:val="bottom"/>
            <w:hideMark/>
          </w:tcPr>
          <w:p w14:paraId="480BCBE6"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Year 5</w:t>
            </w:r>
          </w:p>
        </w:tc>
        <w:tc>
          <w:tcPr>
            <w:tcW w:w="3756" w:type="dxa"/>
            <w:tcBorders>
              <w:top w:val="nil"/>
              <w:left w:val="nil"/>
              <w:bottom w:val="nil"/>
              <w:right w:val="nil"/>
            </w:tcBorders>
            <w:shd w:val="clear" w:color="auto" w:fill="auto"/>
            <w:noWrap/>
            <w:vAlign w:val="bottom"/>
            <w:hideMark/>
          </w:tcPr>
          <w:p w14:paraId="079A11D2"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Estimated connections in 4</w:t>
            </w:r>
            <w:r w:rsidRPr="00D44E83">
              <w:rPr>
                <w:rFonts w:ascii="Calibri" w:hAnsi="Calibri" w:cs="Calibri"/>
                <w:color w:val="000000"/>
                <w:sz w:val="20"/>
                <w:szCs w:val="20"/>
                <w:vertAlign w:val="superscript"/>
              </w:rPr>
              <w:t>th</w:t>
            </w:r>
            <w:r w:rsidRPr="00A52D2C">
              <w:rPr>
                <w:rFonts w:ascii="Calibri" w:hAnsi="Calibri" w:cs="Calibri"/>
                <w:color w:val="000000"/>
                <w:sz w:val="20"/>
                <w:szCs w:val="20"/>
              </w:rPr>
              <w:t xml:space="preserve"> year</w:t>
            </w:r>
          </w:p>
        </w:tc>
        <w:tc>
          <w:tcPr>
            <w:tcW w:w="236" w:type="dxa"/>
            <w:gridSpan w:val="2"/>
            <w:tcBorders>
              <w:top w:val="nil"/>
              <w:left w:val="nil"/>
              <w:bottom w:val="nil"/>
              <w:right w:val="nil"/>
            </w:tcBorders>
            <w:shd w:val="clear" w:color="auto" w:fill="auto"/>
            <w:noWrap/>
            <w:vAlign w:val="bottom"/>
            <w:hideMark/>
          </w:tcPr>
          <w:p w14:paraId="3CAA61E8"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000000" w:fill="F2F2F2"/>
            <w:noWrap/>
            <w:vAlign w:val="bottom"/>
            <w:hideMark/>
          </w:tcPr>
          <w:p w14:paraId="6F7AD918"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56E7696D"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06C4503F" w14:textId="77777777" w:rsidR="00A52A99" w:rsidRPr="00A52D2C" w:rsidRDefault="00A52A99" w:rsidP="001F2575">
            <w:pPr>
              <w:jc w:val="both"/>
              <w:rPr>
                <w:rFonts w:ascii="Calibri" w:hAnsi="Calibri" w:cs="Calibri"/>
                <w:color w:val="000000"/>
                <w:sz w:val="20"/>
                <w:szCs w:val="20"/>
              </w:rPr>
            </w:pPr>
          </w:p>
        </w:tc>
      </w:tr>
      <w:tr w:rsidR="00A52A99" w:rsidRPr="00A52D2C" w14:paraId="5EF2D446" w14:textId="77777777" w:rsidTr="00BD74F1">
        <w:trPr>
          <w:trHeight w:val="285"/>
        </w:trPr>
        <w:tc>
          <w:tcPr>
            <w:tcW w:w="2942" w:type="dxa"/>
            <w:tcBorders>
              <w:top w:val="nil"/>
              <w:left w:val="nil"/>
              <w:bottom w:val="nil"/>
              <w:right w:val="nil"/>
            </w:tcBorders>
            <w:shd w:val="clear" w:color="auto" w:fill="auto"/>
            <w:noWrap/>
            <w:vAlign w:val="bottom"/>
            <w:hideMark/>
          </w:tcPr>
          <w:p w14:paraId="287A5EF0" w14:textId="77777777" w:rsidR="00A52A99" w:rsidRPr="00A52D2C" w:rsidRDefault="00A52A99" w:rsidP="001F2575">
            <w:pPr>
              <w:jc w:val="both"/>
              <w:rPr>
                <w:rFonts w:ascii="Calibri" w:hAnsi="Calibri" w:cs="Calibri"/>
                <w:color w:val="000000"/>
                <w:sz w:val="20"/>
                <w:szCs w:val="20"/>
              </w:rPr>
            </w:pPr>
          </w:p>
        </w:tc>
        <w:tc>
          <w:tcPr>
            <w:tcW w:w="3756" w:type="dxa"/>
            <w:tcBorders>
              <w:top w:val="nil"/>
              <w:left w:val="nil"/>
              <w:bottom w:val="nil"/>
              <w:right w:val="nil"/>
            </w:tcBorders>
            <w:shd w:val="clear" w:color="auto" w:fill="auto"/>
            <w:noWrap/>
            <w:vAlign w:val="bottom"/>
            <w:hideMark/>
          </w:tcPr>
          <w:p w14:paraId="7998D66E"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Estimated connections in 5</w:t>
            </w:r>
            <w:r w:rsidRPr="00D44E83">
              <w:rPr>
                <w:rFonts w:ascii="Calibri" w:hAnsi="Calibri" w:cs="Calibri"/>
                <w:color w:val="000000"/>
                <w:sz w:val="20"/>
                <w:szCs w:val="20"/>
                <w:vertAlign w:val="superscript"/>
              </w:rPr>
              <w:t>th</w:t>
            </w:r>
            <w:r w:rsidRPr="00A52D2C">
              <w:rPr>
                <w:rFonts w:ascii="Calibri" w:hAnsi="Calibri" w:cs="Calibri"/>
                <w:color w:val="000000"/>
                <w:sz w:val="20"/>
                <w:szCs w:val="20"/>
              </w:rPr>
              <w:t xml:space="preserve"> year</w:t>
            </w:r>
          </w:p>
        </w:tc>
        <w:tc>
          <w:tcPr>
            <w:tcW w:w="236" w:type="dxa"/>
            <w:gridSpan w:val="2"/>
            <w:tcBorders>
              <w:top w:val="nil"/>
              <w:left w:val="nil"/>
              <w:bottom w:val="nil"/>
              <w:right w:val="nil"/>
            </w:tcBorders>
            <w:shd w:val="clear" w:color="auto" w:fill="auto"/>
            <w:noWrap/>
            <w:vAlign w:val="bottom"/>
            <w:hideMark/>
          </w:tcPr>
          <w:p w14:paraId="77673178"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000000" w:fill="F2F2F2"/>
            <w:noWrap/>
            <w:vAlign w:val="bottom"/>
            <w:hideMark/>
          </w:tcPr>
          <w:p w14:paraId="4CE1BE02"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0B431E7C"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28F520AA" w14:textId="77777777" w:rsidR="00A52A99" w:rsidRPr="00A52D2C" w:rsidRDefault="00A52A99" w:rsidP="001F2575">
            <w:pPr>
              <w:jc w:val="both"/>
              <w:rPr>
                <w:rFonts w:ascii="Calibri" w:hAnsi="Calibri" w:cs="Calibri"/>
                <w:color w:val="000000"/>
                <w:sz w:val="20"/>
                <w:szCs w:val="20"/>
              </w:rPr>
            </w:pPr>
          </w:p>
        </w:tc>
      </w:tr>
      <w:tr w:rsidR="00A52A99" w:rsidRPr="00A52D2C" w14:paraId="618AA681" w14:textId="77777777" w:rsidTr="00BD74F1">
        <w:trPr>
          <w:trHeight w:val="285"/>
        </w:trPr>
        <w:tc>
          <w:tcPr>
            <w:tcW w:w="2942" w:type="dxa"/>
            <w:tcBorders>
              <w:top w:val="nil"/>
              <w:left w:val="nil"/>
              <w:bottom w:val="nil"/>
              <w:right w:val="nil"/>
            </w:tcBorders>
            <w:shd w:val="clear" w:color="auto" w:fill="auto"/>
            <w:noWrap/>
            <w:vAlign w:val="bottom"/>
            <w:hideMark/>
          </w:tcPr>
          <w:p w14:paraId="24C67C50"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Capital Costs:</w:t>
            </w:r>
          </w:p>
        </w:tc>
        <w:tc>
          <w:tcPr>
            <w:tcW w:w="3756" w:type="dxa"/>
            <w:tcBorders>
              <w:top w:val="nil"/>
              <w:left w:val="nil"/>
              <w:bottom w:val="nil"/>
              <w:right w:val="nil"/>
            </w:tcBorders>
            <w:shd w:val="clear" w:color="auto" w:fill="auto"/>
            <w:noWrap/>
            <w:vAlign w:val="bottom"/>
            <w:hideMark/>
          </w:tcPr>
          <w:p w14:paraId="6D9BDEB4" w14:textId="77777777" w:rsidR="00A52A99" w:rsidRPr="00A52D2C" w:rsidRDefault="00A52A99" w:rsidP="001F2575">
            <w:pPr>
              <w:jc w:val="both"/>
              <w:rPr>
                <w:rFonts w:ascii="Calibri" w:hAnsi="Calibri" w:cs="Calibri"/>
                <w:color w:val="000000"/>
                <w:sz w:val="20"/>
                <w:szCs w:val="20"/>
              </w:rPr>
            </w:pPr>
          </w:p>
        </w:tc>
        <w:tc>
          <w:tcPr>
            <w:tcW w:w="236" w:type="dxa"/>
            <w:gridSpan w:val="2"/>
            <w:tcBorders>
              <w:top w:val="nil"/>
              <w:left w:val="nil"/>
              <w:bottom w:val="nil"/>
              <w:right w:val="nil"/>
            </w:tcBorders>
            <w:shd w:val="clear" w:color="auto" w:fill="auto"/>
            <w:noWrap/>
            <w:vAlign w:val="bottom"/>
            <w:hideMark/>
          </w:tcPr>
          <w:p w14:paraId="0FBB90D6"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29B01585"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6336567F"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36A13568" w14:textId="77777777" w:rsidR="00A52A99" w:rsidRPr="00A52D2C" w:rsidRDefault="00A52A99" w:rsidP="001F2575">
            <w:pPr>
              <w:jc w:val="both"/>
              <w:rPr>
                <w:rFonts w:ascii="Calibri" w:hAnsi="Calibri" w:cs="Calibri"/>
                <w:color w:val="000000"/>
                <w:sz w:val="20"/>
                <w:szCs w:val="20"/>
              </w:rPr>
            </w:pPr>
          </w:p>
        </w:tc>
      </w:tr>
      <w:tr w:rsidR="00A52A99" w:rsidRPr="00A52D2C" w14:paraId="580D8AD4" w14:textId="77777777" w:rsidTr="00BD74F1">
        <w:trPr>
          <w:trHeight w:val="285"/>
        </w:trPr>
        <w:tc>
          <w:tcPr>
            <w:tcW w:w="2942" w:type="dxa"/>
            <w:tcBorders>
              <w:top w:val="nil"/>
              <w:left w:val="nil"/>
              <w:bottom w:val="nil"/>
              <w:right w:val="nil"/>
            </w:tcBorders>
            <w:shd w:val="clear" w:color="auto" w:fill="auto"/>
            <w:noWrap/>
            <w:vAlign w:val="bottom"/>
            <w:hideMark/>
          </w:tcPr>
          <w:p w14:paraId="1F2286E5" w14:textId="77777777" w:rsidR="00A52A99" w:rsidRPr="00A52D2C" w:rsidRDefault="00A52A99" w:rsidP="001F2575">
            <w:pPr>
              <w:jc w:val="both"/>
              <w:rPr>
                <w:rFonts w:ascii="Calibri" w:hAnsi="Calibri" w:cs="Calibri"/>
                <w:color w:val="000000"/>
                <w:sz w:val="20"/>
                <w:szCs w:val="20"/>
              </w:rPr>
            </w:pPr>
          </w:p>
        </w:tc>
        <w:tc>
          <w:tcPr>
            <w:tcW w:w="3756" w:type="dxa"/>
            <w:tcBorders>
              <w:top w:val="nil"/>
              <w:left w:val="nil"/>
              <w:bottom w:val="nil"/>
              <w:right w:val="nil"/>
            </w:tcBorders>
            <w:shd w:val="clear" w:color="auto" w:fill="auto"/>
            <w:noWrap/>
            <w:vAlign w:val="bottom"/>
            <w:hideMark/>
          </w:tcPr>
          <w:p w14:paraId="0A9DC57A"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Distribution Infrastructure:</w:t>
            </w:r>
          </w:p>
        </w:tc>
        <w:tc>
          <w:tcPr>
            <w:tcW w:w="236" w:type="dxa"/>
            <w:gridSpan w:val="2"/>
            <w:tcBorders>
              <w:top w:val="nil"/>
              <w:left w:val="nil"/>
              <w:bottom w:val="nil"/>
              <w:right w:val="nil"/>
            </w:tcBorders>
            <w:shd w:val="clear" w:color="auto" w:fill="auto"/>
            <w:noWrap/>
            <w:vAlign w:val="bottom"/>
            <w:hideMark/>
          </w:tcPr>
          <w:p w14:paraId="61AD9B55" w14:textId="77777777" w:rsidR="00A52A99" w:rsidRPr="00A52D2C" w:rsidRDefault="00A52A99" w:rsidP="001F2575">
            <w:pPr>
              <w:jc w:val="both"/>
              <w:rPr>
                <w:rFonts w:ascii="Calibri" w:hAnsi="Calibri" w:cs="Calibri"/>
                <w:color w:val="000000"/>
                <w:sz w:val="20"/>
                <w:szCs w:val="20"/>
              </w:rPr>
            </w:pPr>
          </w:p>
        </w:tc>
        <w:tc>
          <w:tcPr>
            <w:tcW w:w="153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2CE6B1"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419AF3D6"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708922EB" w14:textId="77777777" w:rsidR="00A52A99" w:rsidRPr="00A52D2C" w:rsidRDefault="00A52A99" w:rsidP="001F2575">
            <w:pPr>
              <w:jc w:val="both"/>
              <w:rPr>
                <w:rFonts w:ascii="Calibri" w:hAnsi="Calibri" w:cs="Calibri"/>
                <w:color w:val="000000"/>
                <w:sz w:val="20"/>
                <w:szCs w:val="20"/>
              </w:rPr>
            </w:pPr>
          </w:p>
        </w:tc>
      </w:tr>
      <w:tr w:rsidR="00A52A99" w:rsidRPr="00A52D2C" w14:paraId="2F0E5069" w14:textId="77777777" w:rsidTr="00BD74F1">
        <w:trPr>
          <w:trHeight w:val="285"/>
        </w:trPr>
        <w:tc>
          <w:tcPr>
            <w:tcW w:w="2942" w:type="dxa"/>
            <w:tcBorders>
              <w:top w:val="nil"/>
              <w:left w:val="nil"/>
              <w:bottom w:val="nil"/>
              <w:right w:val="nil"/>
            </w:tcBorders>
            <w:shd w:val="clear" w:color="auto" w:fill="auto"/>
            <w:noWrap/>
            <w:vAlign w:val="bottom"/>
            <w:hideMark/>
          </w:tcPr>
          <w:p w14:paraId="1A93D1CB" w14:textId="77777777" w:rsidR="00A52A99" w:rsidRPr="00A52D2C" w:rsidRDefault="00A52A99" w:rsidP="001F2575">
            <w:pPr>
              <w:jc w:val="both"/>
              <w:rPr>
                <w:rFonts w:ascii="Calibri" w:hAnsi="Calibri" w:cs="Calibri"/>
                <w:color w:val="000000"/>
                <w:sz w:val="20"/>
                <w:szCs w:val="20"/>
              </w:rPr>
            </w:pPr>
          </w:p>
        </w:tc>
        <w:tc>
          <w:tcPr>
            <w:tcW w:w="3756" w:type="dxa"/>
            <w:tcBorders>
              <w:top w:val="nil"/>
              <w:left w:val="nil"/>
              <w:bottom w:val="nil"/>
              <w:right w:val="nil"/>
            </w:tcBorders>
            <w:shd w:val="clear" w:color="auto" w:fill="auto"/>
            <w:noWrap/>
            <w:vAlign w:val="bottom"/>
            <w:hideMark/>
          </w:tcPr>
          <w:p w14:paraId="33E40601"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Transformers:</w:t>
            </w:r>
          </w:p>
        </w:tc>
        <w:tc>
          <w:tcPr>
            <w:tcW w:w="236" w:type="dxa"/>
            <w:gridSpan w:val="2"/>
            <w:tcBorders>
              <w:top w:val="nil"/>
              <w:left w:val="nil"/>
              <w:bottom w:val="nil"/>
              <w:right w:val="nil"/>
            </w:tcBorders>
            <w:shd w:val="clear" w:color="auto" w:fill="auto"/>
            <w:noWrap/>
            <w:vAlign w:val="bottom"/>
            <w:hideMark/>
          </w:tcPr>
          <w:p w14:paraId="4DC7231D"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000000" w:fill="F2F2F2"/>
            <w:noWrap/>
            <w:vAlign w:val="bottom"/>
            <w:hideMark/>
          </w:tcPr>
          <w:p w14:paraId="6B9AE5B3"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22" w:type="dxa"/>
            <w:tcBorders>
              <w:top w:val="nil"/>
              <w:left w:val="nil"/>
              <w:bottom w:val="nil"/>
              <w:right w:val="nil"/>
            </w:tcBorders>
            <w:shd w:val="clear" w:color="auto" w:fill="auto"/>
            <w:noWrap/>
            <w:vAlign w:val="bottom"/>
            <w:hideMark/>
          </w:tcPr>
          <w:p w14:paraId="306AFFE3"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13E764AF" w14:textId="77777777" w:rsidR="00A52A99" w:rsidRPr="00A52D2C" w:rsidRDefault="00A52A99" w:rsidP="001F2575">
            <w:pPr>
              <w:jc w:val="both"/>
              <w:rPr>
                <w:rFonts w:ascii="Calibri" w:hAnsi="Calibri" w:cs="Calibri"/>
                <w:color w:val="000000"/>
                <w:sz w:val="20"/>
                <w:szCs w:val="20"/>
              </w:rPr>
            </w:pPr>
          </w:p>
        </w:tc>
      </w:tr>
      <w:tr w:rsidR="00A52A99" w:rsidRPr="00A52D2C" w14:paraId="533EDF94" w14:textId="77777777" w:rsidTr="00BD74F1">
        <w:trPr>
          <w:trHeight w:val="285"/>
        </w:trPr>
        <w:tc>
          <w:tcPr>
            <w:tcW w:w="2942" w:type="dxa"/>
            <w:tcBorders>
              <w:top w:val="nil"/>
              <w:left w:val="nil"/>
              <w:bottom w:val="nil"/>
              <w:right w:val="nil"/>
            </w:tcBorders>
            <w:shd w:val="clear" w:color="auto" w:fill="auto"/>
            <w:noWrap/>
            <w:vAlign w:val="bottom"/>
            <w:hideMark/>
          </w:tcPr>
          <w:p w14:paraId="532FA6E2" w14:textId="77777777" w:rsidR="00A52A99" w:rsidRPr="00A52D2C" w:rsidRDefault="00A52A99" w:rsidP="001F2575">
            <w:pPr>
              <w:jc w:val="both"/>
              <w:rPr>
                <w:rFonts w:ascii="Calibri" w:hAnsi="Calibri" w:cs="Calibri"/>
                <w:color w:val="000000"/>
                <w:sz w:val="20"/>
                <w:szCs w:val="20"/>
              </w:rPr>
            </w:pPr>
          </w:p>
        </w:tc>
        <w:tc>
          <w:tcPr>
            <w:tcW w:w="3756" w:type="dxa"/>
            <w:tcBorders>
              <w:top w:val="nil"/>
              <w:left w:val="nil"/>
              <w:bottom w:val="nil"/>
              <w:right w:val="nil"/>
            </w:tcBorders>
            <w:shd w:val="clear" w:color="auto" w:fill="auto"/>
            <w:noWrap/>
            <w:vAlign w:val="bottom"/>
            <w:hideMark/>
          </w:tcPr>
          <w:p w14:paraId="662204AA"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Ducts &amp; Structures:</w:t>
            </w:r>
          </w:p>
        </w:tc>
        <w:tc>
          <w:tcPr>
            <w:tcW w:w="236" w:type="dxa"/>
            <w:gridSpan w:val="2"/>
            <w:tcBorders>
              <w:top w:val="nil"/>
              <w:left w:val="nil"/>
              <w:bottom w:val="nil"/>
              <w:right w:val="nil"/>
            </w:tcBorders>
            <w:shd w:val="clear" w:color="auto" w:fill="auto"/>
            <w:noWrap/>
            <w:vAlign w:val="bottom"/>
            <w:hideMark/>
          </w:tcPr>
          <w:p w14:paraId="4219E26C"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76101BF4"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630D4DDC"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1070D242" w14:textId="77777777" w:rsidR="00A52A99" w:rsidRPr="00A52D2C" w:rsidRDefault="00A52A99" w:rsidP="001F2575">
            <w:pPr>
              <w:jc w:val="both"/>
              <w:rPr>
                <w:rFonts w:ascii="Calibri" w:hAnsi="Calibri" w:cs="Calibri"/>
                <w:color w:val="000000"/>
                <w:sz w:val="20"/>
                <w:szCs w:val="20"/>
              </w:rPr>
            </w:pPr>
          </w:p>
        </w:tc>
      </w:tr>
      <w:tr w:rsidR="00A52A99" w:rsidRPr="00A52D2C" w14:paraId="0F2394D9" w14:textId="77777777" w:rsidTr="00BD74F1">
        <w:trPr>
          <w:trHeight w:val="285"/>
        </w:trPr>
        <w:tc>
          <w:tcPr>
            <w:tcW w:w="2942" w:type="dxa"/>
            <w:tcBorders>
              <w:top w:val="nil"/>
              <w:left w:val="nil"/>
              <w:bottom w:val="nil"/>
              <w:right w:val="nil"/>
            </w:tcBorders>
            <w:shd w:val="clear" w:color="auto" w:fill="auto"/>
            <w:noWrap/>
            <w:vAlign w:val="bottom"/>
            <w:hideMark/>
          </w:tcPr>
          <w:p w14:paraId="2E14140C" w14:textId="77777777" w:rsidR="00A52A99" w:rsidRPr="00A52D2C" w:rsidRDefault="00A52A99" w:rsidP="001F2575">
            <w:pPr>
              <w:jc w:val="both"/>
              <w:rPr>
                <w:rFonts w:ascii="Calibri" w:hAnsi="Calibri" w:cs="Calibri"/>
                <w:color w:val="000000"/>
                <w:sz w:val="20"/>
                <w:szCs w:val="20"/>
              </w:rPr>
            </w:pPr>
          </w:p>
        </w:tc>
        <w:tc>
          <w:tcPr>
            <w:tcW w:w="3756" w:type="dxa"/>
            <w:tcBorders>
              <w:top w:val="nil"/>
              <w:left w:val="nil"/>
              <w:bottom w:val="nil"/>
              <w:right w:val="nil"/>
            </w:tcBorders>
            <w:shd w:val="clear" w:color="auto" w:fill="auto"/>
            <w:noWrap/>
            <w:vAlign w:val="bottom"/>
            <w:hideMark/>
          </w:tcPr>
          <w:p w14:paraId="5351DDAF" w14:textId="77777777" w:rsidR="00A52A99" w:rsidRPr="00A52D2C" w:rsidRDefault="00A52A99" w:rsidP="001F2575">
            <w:pPr>
              <w:jc w:val="both"/>
              <w:rPr>
                <w:rFonts w:ascii="Calibri" w:hAnsi="Calibri" w:cs="Calibri"/>
                <w:color w:val="000000"/>
                <w:sz w:val="20"/>
                <w:szCs w:val="20"/>
              </w:rPr>
            </w:pPr>
          </w:p>
        </w:tc>
        <w:tc>
          <w:tcPr>
            <w:tcW w:w="236" w:type="dxa"/>
            <w:gridSpan w:val="2"/>
            <w:tcBorders>
              <w:top w:val="nil"/>
              <w:left w:val="nil"/>
              <w:bottom w:val="nil"/>
              <w:right w:val="nil"/>
            </w:tcBorders>
            <w:shd w:val="clear" w:color="auto" w:fill="auto"/>
            <w:noWrap/>
            <w:vAlign w:val="bottom"/>
            <w:hideMark/>
          </w:tcPr>
          <w:p w14:paraId="06B26DCD"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062B022E"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3AFF54BC"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706288B6" w14:textId="77777777" w:rsidR="00A52A99" w:rsidRPr="00A52D2C" w:rsidRDefault="00A52A99" w:rsidP="001F2575">
            <w:pPr>
              <w:jc w:val="both"/>
              <w:rPr>
                <w:rFonts w:ascii="Calibri" w:hAnsi="Calibri" w:cs="Calibri"/>
                <w:color w:val="000000"/>
                <w:sz w:val="20"/>
                <w:szCs w:val="20"/>
              </w:rPr>
            </w:pPr>
          </w:p>
        </w:tc>
      </w:tr>
      <w:tr w:rsidR="00A52A99" w:rsidRPr="00A52D2C" w14:paraId="2FEBDE6F" w14:textId="77777777" w:rsidTr="00BD74F1">
        <w:trPr>
          <w:trHeight w:val="285"/>
        </w:trPr>
        <w:tc>
          <w:tcPr>
            <w:tcW w:w="2942" w:type="dxa"/>
            <w:tcBorders>
              <w:top w:val="nil"/>
              <w:left w:val="nil"/>
              <w:bottom w:val="nil"/>
              <w:right w:val="nil"/>
            </w:tcBorders>
            <w:shd w:val="clear" w:color="auto" w:fill="auto"/>
            <w:noWrap/>
            <w:vAlign w:val="bottom"/>
            <w:hideMark/>
          </w:tcPr>
          <w:p w14:paraId="6311FD81" w14:textId="77777777" w:rsidR="00A52A99" w:rsidRPr="00A52D2C" w:rsidRDefault="000032DB" w:rsidP="001F2575">
            <w:pPr>
              <w:jc w:val="both"/>
              <w:rPr>
                <w:rFonts w:ascii="Calibri" w:hAnsi="Calibri" w:cs="Calibri"/>
                <w:color w:val="000000"/>
                <w:sz w:val="20"/>
                <w:szCs w:val="20"/>
              </w:rPr>
            </w:pPr>
            <w:r w:rsidRPr="00A52D2C">
              <w:rPr>
                <w:rFonts w:ascii="Calibri" w:hAnsi="Calibri" w:cs="Calibri"/>
                <w:color w:val="000000"/>
                <w:sz w:val="20"/>
                <w:szCs w:val="20"/>
              </w:rPr>
              <w:t>Date: Submitted:</w:t>
            </w:r>
          </w:p>
        </w:tc>
        <w:tc>
          <w:tcPr>
            <w:tcW w:w="37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7324D" w14:textId="77777777" w:rsidR="00A52A99"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36" w:type="dxa"/>
            <w:gridSpan w:val="2"/>
            <w:tcBorders>
              <w:top w:val="nil"/>
              <w:left w:val="nil"/>
              <w:bottom w:val="nil"/>
              <w:right w:val="nil"/>
            </w:tcBorders>
            <w:shd w:val="clear" w:color="auto" w:fill="auto"/>
            <w:noWrap/>
            <w:vAlign w:val="bottom"/>
            <w:hideMark/>
          </w:tcPr>
          <w:p w14:paraId="14919828"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3086E463"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41F48A19"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5D62BCA5" w14:textId="77777777" w:rsidR="00A52A99" w:rsidRPr="00A52D2C" w:rsidRDefault="00A52A99" w:rsidP="001F2575">
            <w:pPr>
              <w:jc w:val="both"/>
              <w:rPr>
                <w:rFonts w:ascii="Calibri" w:hAnsi="Calibri" w:cs="Calibri"/>
                <w:color w:val="000000"/>
                <w:sz w:val="20"/>
                <w:szCs w:val="20"/>
              </w:rPr>
            </w:pPr>
          </w:p>
        </w:tc>
      </w:tr>
      <w:tr w:rsidR="00A52A99" w:rsidRPr="00A52D2C" w14:paraId="373E1832" w14:textId="77777777" w:rsidTr="000032DB">
        <w:trPr>
          <w:trHeight w:val="285"/>
        </w:trPr>
        <w:tc>
          <w:tcPr>
            <w:tcW w:w="2942" w:type="dxa"/>
            <w:tcBorders>
              <w:top w:val="nil"/>
              <w:left w:val="nil"/>
              <w:bottom w:val="nil"/>
              <w:right w:val="nil"/>
            </w:tcBorders>
            <w:shd w:val="clear" w:color="auto" w:fill="auto"/>
            <w:noWrap/>
            <w:vAlign w:val="bottom"/>
            <w:hideMark/>
          </w:tcPr>
          <w:p w14:paraId="06C10FA9" w14:textId="77777777" w:rsidR="00A52A99" w:rsidRPr="00A52D2C" w:rsidRDefault="000032DB" w:rsidP="001F2575">
            <w:pPr>
              <w:jc w:val="both"/>
              <w:rPr>
                <w:rFonts w:ascii="Calibri" w:hAnsi="Calibri" w:cs="Calibri"/>
                <w:color w:val="000000"/>
                <w:sz w:val="20"/>
                <w:szCs w:val="20"/>
              </w:rPr>
            </w:pPr>
            <w:r w:rsidRPr="00A52D2C">
              <w:rPr>
                <w:rFonts w:ascii="Calibri" w:hAnsi="Calibri" w:cs="Calibri"/>
                <w:color w:val="000000"/>
                <w:sz w:val="20"/>
                <w:szCs w:val="20"/>
              </w:rPr>
              <w:t>Submitted By:</w:t>
            </w:r>
          </w:p>
        </w:tc>
        <w:tc>
          <w:tcPr>
            <w:tcW w:w="3756" w:type="dxa"/>
            <w:tcBorders>
              <w:top w:val="nil"/>
              <w:left w:val="single" w:sz="4" w:space="0" w:color="auto"/>
              <w:bottom w:val="single" w:sz="4" w:space="0" w:color="auto"/>
              <w:right w:val="single" w:sz="4" w:space="0" w:color="auto"/>
            </w:tcBorders>
            <w:shd w:val="clear" w:color="000000" w:fill="F2F2F2"/>
            <w:noWrap/>
            <w:vAlign w:val="bottom"/>
            <w:hideMark/>
          </w:tcPr>
          <w:p w14:paraId="378276E0" w14:textId="77777777" w:rsidR="000032DB" w:rsidRPr="00A52D2C" w:rsidRDefault="00A52A99"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36" w:type="dxa"/>
            <w:gridSpan w:val="2"/>
            <w:tcBorders>
              <w:top w:val="nil"/>
              <w:left w:val="nil"/>
              <w:bottom w:val="nil"/>
              <w:right w:val="nil"/>
            </w:tcBorders>
            <w:shd w:val="clear" w:color="auto" w:fill="auto"/>
            <w:noWrap/>
            <w:vAlign w:val="bottom"/>
            <w:hideMark/>
          </w:tcPr>
          <w:p w14:paraId="231736DC" w14:textId="77777777" w:rsidR="00A52A99" w:rsidRPr="00A52D2C" w:rsidRDefault="00A52A99"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4CA05456" w14:textId="77777777" w:rsidR="00A52A99" w:rsidRPr="00A52D2C" w:rsidRDefault="00A52A99"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3DD04CD8" w14:textId="77777777" w:rsidR="00A52A99" w:rsidRPr="00A52D2C" w:rsidRDefault="00A52A99"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7B20DFFE" w14:textId="77777777" w:rsidR="00A52A99" w:rsidRPr="00A52D2C" w:rsidRDefault="00A52A99" w:rsidP="001F2575">
            <w:pPr>
              <w:jc w:val="both"/>
              <w:rPr>
                <w:rFonts w:ascii="Calibri" w:hAnsi="Calibri" w:cs="Calibri"/>
                <w:color w:val="000000"/>
                <w:sz w:val="20"/>
                <w:szCs w:val="20"/>
              </w:rPr>
            </w:pPr>
          </w:p>
        </w:tc>
      </w:tr>
      <w:tr w:rsidR="000032DB" w:rsidRPr="00A52D2C" w14:paraId="40125AC0" w14:textId="77777777" w:rsidTr="000032DB">
        <w:trPr>
          <w:trHeight w:val="285"/>
        </w:trPr>
        <w:tc>
          <w:tcPr>
            <w:tcW w:w="2942" w:type="dxa"/>
            <w:tcBorders>
              <w:top w:val="nil"/>
              <w:left w:val="nil"/>
              <w:bottom w:val="nil"/>
              <w:right w:val="single" w:sz="4" w:space="0" w:color="auto"/>
            </w:tcBorders>
            <w:shd w:val="clear" w:color="auto" w:fill="auto"/>
            <w:noWrap/>
            <w:vAlign w:val="bottom"/>
            <w:hideMark/>
          </w:tcPr>
          <w:p w14:paraId="643318FE" w14:textId="77777777" w:rsidR="000032DB" w:rsidRPr="00A52D2C" w:rsidRDefault="000032DB" w:rsidP="001F2575">
            <w:pPr>
              <w:jc w:val="both"/>
              <w:rPr>
                <w:rFonts w:ascii="Calibri" w:hAnsi="Calibri" w:cs="Calibri"/>
                <w:color w:val="000000"/>
                <w:sz w:val="20"/>
                <w:szCs w:val="20"/>
              </w:rPr>
            </w:pPr>
            <w:r w:rsidRPr="00A52D2C">
              <w:rPr>
                <w:rFonts w:ascii="Calibri" w:hAnsi="Calibri" w:cs="Calibri"/>
                <w:color w:val="000000"/>
                <w:sz w:val="20"/>
                <w:szCs w:val="20"/>
              </w:rPr>
              <w:t>Signature:</w:t>
            </w:r>
          </w:p>
        </w:tc>
        <w:tc>
          <w:tcPr>
            <w:tcW w:w="3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2B885" w14:textId="77777777" w:rsidR="000032DB" w:rsidRPr="00A52D2C" w:rsidRDefault="000032DB" w:rsidP="001F2575">
            <w:pPr>
              <w:jc w:val="both"/>
              <w:rPr>
                <w:rFonts w:ascii="Calibri" w:hAnsi="Calibri" w:cs="Calibri"/>
                <w:color w:val="000000"/>
                <w:sz w:val="20"/>
                <w:szCs w:val="20"/>
              </w:rPr>
            </w:pPr>
            <w:r w:rsidRPr="00A52D2C">
              <w:rPr>
                <w:rFonts w:ascii="Calibri" w:hAnsi="Calibri" w:cs="Calibri"/>
                <w:color w:val="000000"/>
                <w:sz w:val="20"/>
                <w:szCs w:val="20"/>
              </w:rPr>
              <w:t> </w:t>
            </w:r>
          </w:p>
        </w:tc>
        <w:tc>
          <w:tcPr>
            <w:tcW w:w="236" w:type="dxa"/>
            <w:gridSpan w:val="2"/>
            <w:tcBorders>
              <w:top w:val="nil"/>
              <w:left w:val="single" w:sz="4" w:space="0" w:color="auto"/>
              <w:bottom w:val="nil"/>
              <w:right w:val="nil"/>
            </w:tcBorders>
            <w:shd w:val="clear" w:color="auto" w:fill="auto"/>
            <w:noWrap/>
            <w:vAlign w:val="bottom"/>
            <w:hideMark/>
          </w:tcPr>
          <w:p w14:paraId="5B7D7D8A" w14:textId="77777777" w:rsidR="000032DB" w:rsidRPr="00A52D2C" w:rsidRDefault="000032DB" w:rsidP="001F2575">
            <w:pPr>
              <w:jc w:val="both"/>
              <w:rPr>
                <w:rFonts w:ascii="Calibri" w:hAnsi="Calibri" w:cs="Calibri"/>
                <w:color w:val="000000"/>
                <w:sz w:val="20"/>
                <w:szCs w:val="20"/>
              </w:rPr>
            </w:pPr>
          </w:p>
        </w:tc>
        <w:tc>
          <w:tcPr>
            <w:tcW w:w="1533" w:type="dxa"/>
            <w:tcBorders>
              <w:top w:val="nil"/>
              <w:left w:val="nil"/>
              <w:bottom w:val="nil"/>
              <w:right w:val="nil"/>
            </w:tcBorders>
            <w:shd w:val="clear" w:color="auto" w:fill="auto"/>
            <w:noWrap/>
            <w:vAlign w:val="bottom"/>
            <w:hideMark/>
          </w:tcPr>
          <w:p w14:paraId="7845EBF3" w14:textId="77777777" w:rsidR="000032DB" w:rsidRPr="00A52D2C" w:rsidRDefault="000032DB" w:rsidP="001F2575">
            <w:pPr>
              <w:jc w:val="both"/>
              <w:rPr>
                <w:rFonts w:ascii="Calibri"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2D79BACC" w14:textId="77777777" w:rsidR="000032DB" w:rsidRPr="00A52D2C" w:rsidRDefault="000032DB" w:rsidP="001F2575">
            <w:pPr>
              <w:jc w:val="both"/>
              <w:rPr>
                <w:rFonts w:ascii="Calibri" w:hAnsi="Calibri" w:cs="Calibri"/>
                <w:color w:val="000000"/>
                <w:sz w:val="20"/>
                <w:szCs w:val="20"/>
              </w:rPr>
            </w:pPr>
          </w:p>
        </w:tc>
        <w:tc>
          <w:tcPr>
            <w:tcW w:w="1727" w:type="dxa"/>
            <w:tcBorders>
              <w:top w:val="nil"/>
              <w:left w:val="nil"/>
              <w:bottom w:val="nil"/>
              <w:right w:val="nil"/>
            </w:tcBorders>
            <w:shd w:val="clear" w:color="auto" w:fill="auto"/>
            <w:noWrap/>
            <w:vAlign w:val="bottom"/>
            <w:hideMark/>
          </w:tcPr>
          <w:p w14:paraId="31FFDEC8" w14:textId="77777777" w:rsidR="000032DB" w:rsidRPr="00A52D2C" w:rsidRDefault="000032DB" w:rsidP="001F2575">
            <w:pPr>
              <w:jc w:val="both"/>
              <w:rPr>
                <w:rFonts w:ascii="Calibri" w:hAnsi="Calibri" w:cs="Calibri"/>
                <w:color w:val="000000"/>
                <w:sz w:val="20"/>
                <w:szCs w:val="20"/>
              </w:rPr>
            </w:pPr>
          </w:p>
        </w:tc>
      </w:tr>
    </w:tbl>
    <w:p w14:paraId="1B304527" w14:textId="77777777" w:rsidR="000D4395" w:rsidRPr="00A52D2C" w:rsidRDefault="000D4395" w:rsidP="005D0AE9">
      <w:pPr>
        <w:pStyle w:val="Heading3"/>
      </w:pPr>
      <w:bookmarkStart w:id="241" w:name="Elec_Plan_Req_Form"/>
    </w:p>
    <w:p w14:paraId="25D9B4FF" w14:textId="77777777" w:rsidR="000D4395" w:rsidRPr="00A52D2C" w:rsidRDefault="000D4395" w:rsidP="005D0AE9">
      <w:pPr>
        <w:pStyle w:val="Heading3"/>
      </w:pPr>
    </w:p>
    <w:p w14:paraId="2C016D95" w14:textId="77777777" w:rsidR="000D4395" w:rsidRPr="00A52D2C" w:rsidRDefault="000D4395" w:rsidP="001F2575">
      <w:pPr>
        <w:jc w:val="both"/>
        <w:rPr>
          <w:rFonts w:ascii="Calibri" w:hAnsi="Calibri" w:cs="Calibri"/>
        </w:rPr>
      </w:pPr>
    </w:p>
    <w:p w14:paraId="4DD5C9E4" w14:textId="77777777" w:rsidR="000D4395" w:rsidRPr="00A52D2C" w:rsidRDefault="000D4395" w:rsidP="001F2575">
      <w:pPr>
        <w:jc w:val="both"/>
        <w:rPr>
          <w:rFonts w:ascii="Calibri" w:hAnsi="Calibri" w:cs="Calibri"/>
        </w:rPr>
      </w:pPr>
    </w:p>
    <w:p w14:paraId="1DAF04B9" w14:textId="77777777" w:rsidR="000D4395" w:rsidRPr="00A52D2C" w:rsidRDefault="000D4395" w:rsidP="001F2575">
      <w:pPr>
        <w:jc w:val="both"/>
        <w:rPr>
          <w:rFonts w:ascii="Calibri" w:hAnsi="Calibri" w:cs="Calibri"/>
        </w:rPr>
      </w:pPr>
    </w:p>
    <w:p w14:paraId="5E54FF54" w14:textId="77777777" w:rsidR="000D4395" w:rsidRPr="00A52D2C" w:rsidRDefault="000D4395" w:rsidP="001F2575">
      <w:pPr>
        <w:jc w:val="both"/>
        <w:rPr>
          <w:rFonts w:ascii="Calibri" w:hAnsi="Calibri" w:cs="Calibri"/>
        </w:rPr>
      </w:pPr>
    </w:p>
    <w:p w14:paraId="7DD41659" w14:textId="77777777" w:rsidR="000D4395" w:rsidRPr="00A52D2C" w:rsidRDefault="000D4395" w:rsidP="001F2575">
      <w:pPr>
        <w:jc w:val="both"/>
        <w:rPr>
          <w:rFonts w:ascii="Calibri" w:hAnsi="Calibri" w:cs="Calibri"/>
        </w:rPr>
      </w:pPr>
    </w:p>
    <w:p w14:paraId="4C6A568F" w14:textId="77777777" w:rsidR="000D4395" w:rsidRPr="00A52D2C" w:rsidRDefault="000D4395" w:rsidP="005D0AE9">
      <w:pPr>
        <w:pStyle w:val="Heading3"/>
      </w:pPr>
    </w:p>
    <w:p w14:paraId="26877A1A" w14:textId="77777777" w:rsidR="00566765" w:rsidRPr="00A52D2C" w:rsidRDefault="00566765" w:rsidP="001F2575">
      <w:pPr>
        <w:jc w:val="both"/>
        <w:rPr>
          <w:rFonts w:ascii="Calibri" w:hAnsi="Calibri" w:cs="Calibri"/>
        </w:rPr>
      </w:pPr>
    </w:p>
    <w:p w14:paraId="3663FC3B" w14:textId="77777777" w:rsidR="00566765" w:rsidRPr="00A52D2C" w:rsidRDefault="00566765" w:rsidP="001F2575">
      <w:pPr>
        <w:jc w:val="both"/>
        <w:rPr>
          <w:rFonts w:ascii="Calibri" w:hAnsi="Calibri" w:cs="Calibri"/>
        </w:rPr>
      </w:pPr>
    </w:p>
    <w:p w14:paraId="34D03388" w14:textId="77777777" w:rsidR="00566765" w:rsidRPr="00A52D2C" w:rsidRDefault="00566765" w:rsidP="001F2575">
      <w:pPr>
        <w:jc w:val="both"/>
        <w:rPr>
          <w:rFonts w:ascii="Calibri" w:hAnsi="Calibri" w:cs="Calibri"/>
        </w:rPr>
      </w:pPr>
    </w:p>
    <w:p w14:paraId="051020E1" w14:textId="77777777" w:rsidR="000032DB" w:rsidRPr="00A52D2C" w:rsidRDefault="000032DB" w:rsidP="005D0AE9">
      <w:pPr>
        <w:pStyle w:val="Heading3"/>
      </w:pPr>
      <w:bookmarkStart w:id="242" w:name="_Electrical_Planning_Requirements"/>
      <w:bookmarkStart w:id="243" w:name="_Toc85455989"/>
      <w:bookmarkEnd w:id="242"/>
      <w:r w:rsidRPr="00A52D2C">
        <w:lastRenderedPageBreak/>
        <w:t>Electrical Planning Requirements</w:t>
      </w:r>
      <w:bookmarkEnd w:id="241"/>
      <w:bookmarkEnd w:id="243"/>
    </w:p>
    <w:p w14:paraId="56CA1CF9" w14:textId="77777777" w:rsidR="000032DB" w:rsidRPr="00A52D2C" w:rsidRDefault="000032DB" w:rsidP="001F2575">
      <w:pPr>
        <w:jc w:val="both"/>
        <w:rPr>
          <w:rFonts w:ascii="Calibri" w:hAnsi="Calibri" w:cs="Calibri"/>
          <w:sz w:val="16"/>
        </w:rPr>
      </w:pPr>
      <w:r w:rsidRPr="00A52D2C">
        <w:rPr>
          <w:rFonts w:ascii="Calibri" w:hAnsi="Calibri" w:cs="Calibri"/>
          <w:sz w:val="16"/>
        </w:rPr>
        <w:t>It is essential that the following information be provided to:</w:t>
      </w:r>
    </w:p>
    <w:p w14:paraId="22C65001" w14:textId="77777777" w:rsidR="000032DB" w:rsidRPr="00A52D2C" w:rsidRDefault="000032DB" w:rsidP="001F2575">
      <w:pPr>
        <w:ind w:right="360" w:firstLine="720"/>
        <w:jc w:val="both"/>
        <w:rPr>
          <w:rFonts w:ascii="Calibri" w:hAnsi="Calibri" w:cs="Calibri"/>
          <w:sz w:val="16"/>
        </w:rPr>
      </w:pPr>
      <w:r w:rsidRPr="00A52D2C">
        <w:rPr>
          <w:rFonts w:ascii="Calibri" w:hAnsi="Calibri" w:cs="Calibri"/>
          <w:sz w:val="16"/>
        </w:rPr>
        <w:t>a) enable an assessment to be made on the impact of the proposed project on the Electrical Distribution System.</w:t>
      </w:r>
    </w:p>
    <w:p w14:paraId="2CF7FE25" w14:textId="77777777" w:rsidR="000032DB" w:rsidRPr="00A52D2C" w:rsidRDefault="000032DB" w:rsidP="001F2575">
      <w:pPr>
        <w:ind w:right="360" w:firstLine="720"/>
        <w:jc w:val="both"/>
        <w:rPr>
          <w:rFonts w:ascii="Calibri" w:hAnsi="Calibri" w:cs="Calibri"/>
          <w:sz w:val="16"/>
        </w:rPr>
      </w:pPr>
      <w:r w:rsidRPr="00A52D2C">
        <w:rPr>
          <w:rFonts w:ascii="Calibri" w:hAnsi="Calibri" w:cs="Calibri"/>
          <w:sz w:val="16"/>
        </w:rPr>
        <w:t xml:space="preserve">b) enable the </w:t>
      </w:r>
      <w:r w:rsidR="000B37CC" w:rsidRPr="00A52D2C">
        <w:rPr>
          <w:rFonts w:ascii="Calibri" w:hAnsi="Calibri" w:cs="Calibri"/>
          <w:sz w:val="16"/>
        </w:rPr>
        <w:t>Distributor</w:t>
      </w:r>
      <w:r w:rsidRPr="00A52D2C">
        <w:rPr>
          <w:rFonts w:ascii="Calibri" w:hAnsi="Calibri" w:cs="Calibri"/>
          <w:sz w:val="16"/>
        </w:rPr>
        <w:t xml:space="preserve"> to prepare pertinent information for the developer.</w:t>
      </w:r>
    </w:p>
    <w:p w14:paraId="40DDABBB" w14:textId="77777777" w:rsidR="000032DB" w:rsidRPr="00A52D2C" w:rsidRDefault="000032DB" w:rsidP="001F2575">
      <w:pPr>
        <w:jc w:val="both"/>
        <w:rPr>
          <w:rFonts w:ascii="Calibri" w:hAnsi="Calibri" w:cs="Calibri"/>
          <w:sz w:val="16"/>
        </w:rPr>
      </w:pPr>
      <w:r w:rsidRPr="00A52D2C">
        <w:rPr>
          <w:rFonts w:ascii="Calibri" w:hAnsi="Calibri" w:cs="Calibri"/>
          <w:sz w:val="16"/>
        </w:rPr>
        <w:t xml:space="preserve">Please supply answers to the following questions as soon as possible as electrical planning cannot proceed until the </w:t>
      </w:r>
      <w:r w:rsidR="000B37CC" w:rsidRPr="00A52D2C">
        <w:rPr>
          <w:rFonts w:ascii="Calibri" w:hAnsi="Calibri" w:cs="Calibri"/>
          <w:sz w:val="16"/>
        </w:rPr>
        <w:t>Distributor</w:t>
      </w:r>
      <w:r w:rsidRPr="00A52D2C">
        <w:rPr>
          <w:rFonts w:ascii="Calibri" w:hAnsi="Calibri" w:cs="Calibri"/>
          <w:sz w:val="16"/>
        </w:rPr>
        <w:t xml:space="preserve"> has reviewed this information.</w:t>
      </w:r>
    </w:p>
    <w:p w14:paraId="1311FA0E" w14:textId="77777777" w:rsidR="000032DB" w:rsidRPr="00A52D2C" w:rsidRDefault="000032DB" w:rsidP="001F2575">
      <w:pPr>
        <w:jc w:val="both"/>
        <w:rPr>
          <w:rFonts w:ascii="Calibri" w:hAnsi="Calibri" w:cs="Calibri"/>
          <w:sz w:val="16"/>
        </w:rPr>
      </w:pPr>
      <w:r w:rsidRPr="00A52D2C">
        <w:rPr>
          <w:rFonts w:ascii="Calibri" w:hAnsi="Calibri" w:cs="Calibri"/>
          <w:sz w:val="16"/>
        </w:rPr>
        <w:t xml:space="preserve">Preliminary electrical site plan drawings are to be submitted together with this form.  Electrical drawings are to be submitted to the </w:t>
      </w:r>
      <w:r w:rsidR="000B37CC" w:rsidRPr="00A52D2C">
        <w:rPr>
          <w:rFonts w:ascii="Calibri" w:hAnsi="Calibri" w:cs="Calibri"/>
          <w:sz w:val="16"/>
        </w:rPr>
        <w:t>Distributor</w:t>
      </w:r>
      <w:r w:rsidRPr="00A52D2C">
        <w:rPr>
          <w:rFonts w:ascii="Calibri" w:hAnsi="Calibri" w:cs="Calibri"/>
          <w:sz w:val="16"/>
        </w:rPr>
        <w:t xml:space="preserve"> for approval prior to any related job tenders or the commencement of any electrical construction.  The drawings shall be drawn to a scale usable by the </w:t>
      </w:r>
      <w:r w:rsidR="000B37CC" w:rsidRPr="00A52D2C">
        <w:rPr>
          <w:rFonts w:ascii="Calibri" w:hAnsi="Calibri" w:cs="Calibri"/>
          <w:sz w:val="16"/>
        </w:rPr>
        <w:t>Distributor</w:t>
      </w:r>
      <w:r w:rsidRPr="00A52D2C">
        <w:rPr>
          <w:rFonts w:ascii="Calibri" w:hAnsi="Calibri" w:cs="Calibri"/>
          <w:sz w:val="16"/>
        </w:rPr>
        <w:t xml:space="preserve">, shall show local pole locations, </w:t>
      </w:r>
      <w:r w:rsidR="00D574E6" w:rsidRPr="00A52D2C">
        <w:rPr>
          <w:rFonts w:ascii="Calibri" w:hAnsi="Calibri" w:cs="Calibri"/>
          <w:sz w:val="16"/>
        </w:rPr>
        <w:t>proposed transformer</w:t>
      </w:r>
      <w:r w:rsidRPr="00A52D2C">
        <w:rPr>
          <w:rFonts w:ascii="Calibri" w:hAnsi="Calibri" w:cs="Calibri"/>
          <w:sz w:val="16"/>
        </w:rPr>
        <w:t xml:space="preserve"> location, proposed electrical room/metering location and show how access to the metering would be gained (i.e.: the path to the metering).</w:t>
      </w:r>
    </w:p>
    <w:p w14:paraId="33B2ABC0" w14:textId="77777777" w:rsidR="000032DB" w:rsidRPr="00A52D2C" w:rsidRDefault="000032DB" w:rsidP="001F2575">
      <w:pPr>
        <w:jc w:val="both"/>
        <w:rPr>
          <w:rFonts w:ascii="Calibri" w:hAnsi="Calibri" w:cs="Calibri"/>
          <w:sz w:val="16"/>
        </w:rPr>
      </w:pPr>
      <w:r w:rsidRPr="00A52D2C">
        <w:rPr>
          <w:rFonts w:ascii="Calibri" w:hAnsi="Calibri" w:cs="Calibri"/>
          <w:sz w:val="16"/>
        </w:rPr>
        <w:t xml:space="preserve">Electrical site plan drawings are to be submitted to the </w:t>
      </w:r>
      <w:r w:rsidR="000B37CC" w:rsidRPr="00A52D2C">
        <w:rPr>
          <w:rFonts w:ascii="Calibri" w:hAnsi="Calibri" w:cs="Calibri"/>
          <w:sz w:val="16"/>
        </w:rPr>
        <w:t>Distributor</w:t>
      </w:r>
      <w:r w:rsidRPr="00A52D2C">
        <w:rPr>
          <w:rFonts w:ascii="Calibri" w:hAnsi="Calibri" w:cs="Calibri"/>
          <w:sz w:val="16"/>
        </w:rPr>
        <w:t xml:space="preserve"> on one (1) Paper copy and in an electronic format as approved by the </w:t>
      </w:r>
      <w:r w:rsidR="000B37CC" w:rsidRPr="00A52D2C">
        <w:rPr>
          <w:rFonts w:ascii="Calibri" w:hAnsi="Calibri" w:cs="Calibri"/>
          <w:sz w:val="16"/>
        </w:rPr>
        <w:t>Distributor</w:t>
      </w:r>
      <w:r w:rsidRPr="00A52D2C">
        <w:rPr>
          <w:rFonts w:ascii="Calibri" w:hAnsi="Calibri" w:cs="Calibri"/>
          <w:sz w:val="16"/>
        </w:rPr>
        <w:t>.</w:t>
      </w:r>
    </w:p>
    <w:p w14:paraId="6873B539" w14:textId="77777777" w:rsidR="00051FAA" w:rsidRPr="00A52D2C" w:rsidRDefault="00051FAA" w:rsidP="001F2575">
      <w:pPr>
        <w:jc w:val="both"/>
        <w:rPr>
          <w:rFonts w:ascii="Calibri" w:hAnsi="Calibri" w:cs="Calibri"/>
          <w:sz w:val="16"/>
        </w:rPr>
      </w:pPr>
    </w:p>
    <w:p w14:paraId="39FC28B2" w14:textId="77777777" w:rsidR="00051FAA" w:rsidRPr="00A52D2C" w:rsidRDefault="00051FAA" w:rsidP="001F2575">
      <w:pPr>
        <w:jc w:val="both"/>
        <w:rPr>
          <w:rFonts w:ascii="Calibri" w:hAnsi="Calibri" w:cs="Calibri"/>
          <w:sz w:val="16"/>
        </w:rPr>
      </w:pPr>
    </w:p>
    <w:tbl>
      <w:tblPr>
        <w:tblW w:w="10188" w:type="dxa"/>
        <w:tblLayout w:type="fixed"/>
        <w:tblLook w:val="0000" w:firstRow="0" w:lastRow="0" w:firstColumn="0" w:lastColumn="0" w:noHBand="0" w:noVBand="0"/>
      </w:tblPr>
      <w:tblGrid>
        <w:gridCol w:w="2088"/>
        <w:gridCol w:w="4332"/>
        <w:gridCol w:w="888"/>
        <w:gridCol w:w="2880"/>
      </w:tblGrid>
      <w:tr w:rsidR="000032DB" w:rsidRPr="00A52D2C" w14:paraId="02587FDB" w14:textId="77777777" w:rsidTr="0078277E">
        <w:trPr>
          <w:cantSplit/>
        </w:trPr>
        <w:tc>
          <w:tcPr>
            <w:tcW w:w="2088" w:type="dxa"/>
          </w:tcPr>
          <w:p w14:paraId="19B1F81A" w14:textId="77777777" w:rsidR="000032DB" w:rsidRPr="00A52D2C" w:rsidRDefault="000032DB" w:rsidP="001F2575">
            <w:pPr>
              <w:spacing w:line="320" w:lineRule="atLeast"/>
              <w:jc w:val="both"/>
              <w:rPr>
                <w:rFonts w:ascii="Calibri" w:hAnsi="Calibri" w:cs="Calibri"/>
                <w:b/>
                <w:sz w:val="20"/>
              </w:rPr>
            </w:pPr>
            <w:r w:rsidRPr="00A52D2C">
              <w:rPr>
                <w:rFonts w:ascii="Calibri" w:hAnsi="Calibri" w:cs="Calibri"/>
                <w:b/>
                <w:sz w:val="20"/>
              </w:rPr>
              <w:t>Project Location:</w:t>
            </w:r>
          </w:p>
        </w:tc>
        <w:tc>
          <w:tcPr>
            <w:tcW w:w="8100" w:type="dxa"/>
            <w:gridSpan w:val="3"/>
            <w:tcBorders>
              <w:bottom w:val="single" w:sz="6" w:space="0" w:color="auto"/>
            </w:tcBorders>
            <w:vAlign w:val="bottom"/>
          </w:tcPr>
          <w:p w14:paraId="5B87C334" w14:textId="77777777" w:rsidR="000032DB" w:rsidRPr="00A52D2C" w:rsidRDefault="000032DB" w:rsidP="001F2575">
            <w:pPr>
              <w:spacing w:line="320" w:lineRule="atLeast"/>
              <w:jc w:val="both"/>
              <w:rPr>
                <w:rFonts w:ascii="Calibri" w:hAnsi="Calibri" w:cs="Calibri"/>
                <w:b/>
                <w:sz w:val="20"/>
              </w:rPr>
            </w:pPr>
            <w:r w:rsidRPr="00A52D2C">
              <w:rPr>
                <w:rFonts w:ascii="Calibri" w:hAnsi="Calibri" w:cs="Calibri"/>
                <w:b/>
                <w:sz w:val="20"/>
              </w:rPr>
              <w:t>(Municipal Address)</w:t>
            </w:r>
          </w:p>
        </w:tc>
      </w:tr>
      <w:tr w:rsidR="000032DB" w:rsidRPr="00A52D2C" w14:paraId="77181068" w14:textId="77777777" w:rsidTr="0078277E">
        <w:trPr>
          <w:cantSplit/>
        </w:trPr>
        <w:tc>
          <w:tcPr>
            <w:tcW w:w="2088" w:type="dxa"/>
          </w:tcPr>
          <w:p w14:paraId="182D9F7F" w14:textId="77777777" w:rsidR="000032DB" w:rsidRPr="00A52D2C" w:rsidRDefault="000032DB" w:rsidP="001F2575">
            <w:pPr>
              <w:spacing w:line="320" w:lineRule="atLeast"/>
              <w:jc w:val="both"/>
              <w:rPr>
                <w:rFonts w:ascii="Calibri" w:hAnsi="Calibri" w:cs="Calibri"/>
                <w:b/>
                <w:sz w:val="20"/>
              </w:rPr>
            </w:pPr>
            <w:r w:rsidRPr="00A52D2C">
              <w:rPr>
                <w:rFonts w:ascii="Calibri" w:hAnsi="Calibri" w:cs="Calibri"/>
                <w:b/>
                <w:sz w:val="20"/>
              </w:rPr>
              <w:t>Name of Project:</w:t>
            </w:r>
          </w:p>
        </w:tc>
        <w:tc>
          <w:tcPr>
            <w:tcW w:w="8100" w:type="dxa"/>
            <w:gridSpan w:val="3"/>
            <w:tcBorders>
              <w:bottom w:val="single" w:sz="6" w:space="0" w:color="auto"/>
            </w:tcBorders>
          </w:tcPr>
          <w:p w14:paraId="294C81B0" w14:textId="77777777" w:rsidR="000032DB" w:rsidRPr="00A52D2C" w:rsidRDefault="000032DB" w:rsidP="001F2575">
            <w:pPr>
              <w:spacing w:line="320" w:lineRule="atLeast"/>
              <w:jc w:val="both"/>
              <w:rPr>
                <w:rFonts w:ascii="Calibri" w:hAnsi="Calibri" w:cs="Calibri"/>
                <w:b/>
                <w:sz w:val="20"/>
              </w:rPr>
            </w:pPr>
          </w:p>
        </w:tc>
      </w:tr>
      <w:tr w:rsidR="000032DB" w:rsidRPr="00A52D2C" w14:paraId="7D226432" w14:textId="77777777" w:rsidTr="0078277E">
        <w:trPr>
          <w:cantSplit/>
        </w:trPr>
        <w:tc>
          <w:tcPr>
            <w:tcW w:w="2088" w:type="dxa"/>
          </w:tcPr>
          <w:p w14:paraId="713A4CF4" w14:textId="77777777" w:rsidR="000032DB" w:rsidRPr="00A52D2C" w:rsidRDefault="000032DB" w:rsidP="001F2575">
            <w:pPr>
              <w:spacing w:line="320" w:lineRule="atLeast"/>
              <w:jc w:val="both"/>
              <w:rPr>
                <w:rFonts w:ascii="Calibri" w:hAnsi="Calibri" w:cs="Calibri"/>
                <w:b/>
                <w:sz w:val="20"/>
              </w:rPr>
            </w:pPr>
            <w:r w:rsidRPr="00A52D2C">
              <w:rPr>
                <w:rFonts w:ascii="Calibri" w:hAnsi="Calibri" w:cs="Calibri"/>
                <w:b/>
                <w:sz w:val="20"/>
              </w:rPr>
              <w:t>Name of Applicant:</w:t>
            </w:r>
          </w:p>
        </w:tc>
        <w:tc>
          <w:tcPr>
            <w:tcW w:w="8100" w:type="dxa"/>
            <w:gridSpan w:val="3"/>
            <w:tcBorders>
              <w:bottom w:val="single" w:sz="6" w:space="0" w:color="auto"/>
            </w:tcBorders>
          </w:tcPr>
          <w:p w14:paraId="64A7317D" w14:textId="77777777" w:rsidR="000032DB" w:rsidRPr="00A52D2C" w:rsidRDefault="000032DB" w:rsidP="001F2575">
            <w:pPr>
              <w:spacing w:line="320" w:lineRule="atLeast"/>
              <w:jc w:val="both"/>
              <w:rPr>
                <w:rFonts w:ascii="Calibri" w:hAnsi="Calibri" w:cs="Calibri"/>
                <w:b/>
                <w:sz w:val="20"/>
              </w:rPr>
            </w:pPr>
          </w:p>
        </w:tc>
      </w:tr>
      <w:tr w:rsidR="000032DB" w:rsidRPr="00A52D2C" w14:paraId="751B4C1F" w14:textId="77777777" w:rsidTr="0078277E">
        <w:trPr>
          <w:cantSplit/>
        </w:trPr>
        <w:tc>
          <w:tcPr>
            <w:tcW w:w="2088" w:type="dxa"/>
          </w:tcPr>
          <w:p w14:paraId="2B6ABF90" w14:textId="77777777" w:rsidR="000032DB" w:rsidRPr="00A52D2C" w:rsidRDefault="000032DB" w:rsidP="001F2575">
            <w:pPr>
              <w:spacing w:line="320" w:lineRule="atLeast"/>
              <w:jc w:val="both"/>
              <w:rPr>
                <w:rFonts w:ascii="Calibri" w:hAnsi="Calibri" w:cs="Calibri"/>
                <w:b/>
                <w:sz w:val="20"/>
              </w:rPr>
            </w:pPr>
            <w:r w:rsidRPr="00A52D2C">
              <w:rPr>
                <w:rFonts w:ascii="Calibri" w:hAnsi="Calibri" w:cs="Calibri"/>
                <w:b/>
                <w:sz w:val="20"/>
              </w:rPr>
              <w:t>Address:</w:t>
            </w:r>
          </w:p>
        </w:tc>
        <w:tc>
          <w:tcPr>
            <w:tcW w:w="8100" w:type="dxa"/>
            <w:gridSpan w:val="3"/>
            <w:tcBorders>
              <w:top w:val="single" w:sz="6" w:space="0" w:color="auto"/>
              <w:bottom w:val="single" w:sz="6" w:space="0" w:color="auto"/>
            </w:tcBorders>
          </w:tcPr>
          <w:p w14:paraId="3943B248" w14:textId="77777777" w:rsidR="000032DB" w:rsidRPr="00A52D2C" w:rsidRDefault="000032DB" w:rsidP="001F2575">
            <w:pPr>
              <w:spacing w:line="320" w:lineRule="atLeast"/>
              <w:jc w:val="both"/>
              <w:rPr>
                <w:rFonts w:ascii="Calibri" w:hAnsi="Calibri" w:cs="Calibri"/>
                <w:b/>
                <w:sz w:val="20"/>
              </w:rPr>
            </w:pPr>
          </w:p>
        </w:tc>
      </w:tr>
      <w:tr w:rsidR="000032DB" w:rsidRPr="00A52D2C" w14:paraId="5F610461" w14:textId="77777777" w:rsidTr="0078277E">
        <w:trPr>
          <w:cantSplit/>
        </w:trPr>
        <w:tc>
          <w:tcPr>
            <w:tcW w:w="2088" w:type="dxa"/>
          </w:tcPr>
          <w:p w14:paraId="3344248B" w14:textId="77777777" w:rsidR="000032DB" w:rsidRPr="00A52D2C" w:rsidRDefault="000032DB" w:rsidP="001F2575">
            <w:pPr>
              <w:spacing w:line="320" w:lineRule="atLeast"/>
              <w:jc w:val="both"/>
              <w:rPr>
                <w:rFonts w:ascii="Calibri" w:hAnsi="Calibri" w:cs="Calibri"/>
                <w:b/>
                <w:sz w:val="20"/>
              </w:rPr>
            </w:pPr>
            <w:r w:rsidRPr="00A52D2C">
              <w:rPr>
                <w:rFonts w:ascii="Calibri" w:hAnsi="Calibri" w:cs="Calibri"/>
                <w:b/>
                <w:sz w:val="20"/>
              </w:rPr>
              <w:t>Contact Name:</w:t>
            </w:r>
          </w:p>
        </w:tc>
        <w:tc>
          <w:tcPr>
            <w:tcW w:w="8100" w:type="dxa"/>
            <w:gridSpan w:val="3"/>
            <w:tcBorders>
              <w:top w:val="single" w:sz="6" w:space="0" w:color="auto"/>
              <w:bottom w:val="single" w:sz="6" w:space="0" w:color="auto"/>
            </w:tcBorders>
          </w:tcPr>
          <w:p w14:paraId="583AB5E5" w14:textId="77777777" w:rsidR="000032DB" w:rsidRPr="00A52D2C" w:rsidRDefault="000032DB" w:rsidP="001F2575">
            <w:pPr>
              <w:spacing w:line="320" w:lineRule="atLeast"/>
              <w:jc w:val="both"/>
              <w:rPr>
                <w:rFonts w:ascii="Calibri" w:hAnsi="Calibri" w:cs="Calibri"/>
                <w:b/>
                <w:sz w:val="20"/>
              </w:rPr>
            </w:pPr>
          </w:p>
        </w:tc>
      </w:tr>
      <w:tr w:rsidR="000032DB" w:rsidRPr="00A52D2C" w14:paraId="05F1E9A9" w14:textId="77777777" w:rsidTr="0078277E">
        <w:trPr>
          <w:cantSplit/>
        </w:trPr>
        <w:tc>
          <w:tcPr>
            <w:tcW w:w="2088" w:type="dxa"/>
          </w:tcPr>
          <w:p w14:paraId="27F1F68D" w14:textId="77777777" w:rsidR="000032DB" w:rsidRPr="00A52D2C" w:rsidRDefault="000032DB" w:rsidP="001F2575">
            <w:pPr>
              <w:spacing w:line="320" w:lineRule="atLeast"/>
              <w:jc w:val="both"/>
              <w:rPr>
                <w:rFonts w:ascii="Calibri" w:hAnsi="Calibri" w:cs="Calibri"/>
                <w:b/>
                <w:sz w:val="20"/>
              </w:rPr>
            </w:pPr>
            <w:r w:rsidRPr="00A52D2C">
              <w:rPr>
                <w:rFonts w:ascii="Calibri" w:hAnsi="Calibri" w:cs="Calibri"/>
                <w:b/>
                <w:sz w:val="20"/>
              </w:rPr>
              <w:t>Address:</w:t>
            </w:r>
          </w:p>
        </w:tc>
        <w:tc>
          <w:tcPr>
            <w:tcW w:w="8100" w:type="dxa"/>
            <w:gridSpan w:val="3"/>
            <w:tcBorders>
              <w:top w:val="single" w:sz="6" w:space="0" w:color="auto"/>
              <w:bottom w:val="single" w:sz="6" w:space="0" w:color="auto"/>
            </w:tcBorders>
          </w:tcPr>
          <w:p w14:paraId="088C35A0" w14:textId="77777777" w:rsidR="000032DB" w:rsidRPr="00A52D2C" w:rsidRDefault="000032DB" w:rsidP="001F2575">
            <w:pPr>
              <w:spacing w:line="320" w:lineRule="atLeast"/>
              <w:jc w:val="both"/>
              <w:rPr>
                <w:rFonts w:ascii="Calibri" w:hAnsi="Calibri" w:cs="Calibri"/>
                <w:b/>
                <w:sz w:val="20"/>
              </w:rPr>
            </w:pPr>
          </w:p>
        </w:tc>
      </w:tr>
      <w:tr w:rsidR="000032DB" w:rsidRPr="00A52D2C" w14:paraId="7D908739" w14:textId="77777777" w:rsidTr="0078277E">
        <w:trPr>
          <w:cantSplit/>
        </w:trPr>
        <w:tc>
          <w:tcPr>
            <w:tcW w:w="2088" w:type="dxa"/>
          </w:tcPr>
          <w:p w14:paraId="2C9DA427" w14:textId="77777777" w:rsidR="000032DB" w:rsidRPr="00A52D2C" w:rsidRDefault="000032DB" w:rsidP="001F2575">
            <w:pPr>
              <w:spacing w:line="320" w:lineRule="atLeast"/>
              <w:jc w:val="both"/>
              <w:rPr>
                <w:rFonts w:ascii="Calibri" w:hAnsi="Calibri" w:cs="Calibri"/>
                <w:b/>
                <w:sz w:val="20"/>
              </w:rPr>
            </w:pPr>
            <w:r w:rsidRPr="00A52D2C">
              <w:rPr>
                <w:rFonts w:ascii="Calibri" w:hAnsi="Calibri" w:cs="Calibri"/>
                <w:b/>
                <w:sz w:val="20"/>
              </w:rPr>
              <w:t>E-Mail:</w:t>
            </w:r>
          </w:p>
        </w:tc>
        <w:tc>
          <w:tcPr>
            <w:tcW w:w="8100" w:type="dxa"/>
            <w:gridSpan w:val="3"/>
            <w:tcBorders>
              <w:top w:val="single" w:sz="6" w:space="0" w:color="auto"/>
              <w:bottom w:val="single" w:sz="6" w:space="0" w:color="auto"/>
            </w:tcBorders>
          </w:tcPr>
          <w:p w14:paraId="36AF4901" w14:textId="77777777" w:rsidR="000032DB" w:rsidRPr="00A52D2C" w:rsidRDefault="000032DB" w:rsidP="001F2575">
            <w:pPr>
              <w:spacing w:line="320" w:lineRule="atLeast"/>
              <w:jc w:val="both"/>
              <w:rPr>
                <w:rFonts w:ascii="Calibri" w:hAnsi="Calibri" w:cs="Calibri"/>
                <w:b/>
                <w:sz w:val="20"/>
              </w:rPr>
            </w:pPr>
          </w:p>
        </w:tc>
      </w:tr>
      <w:tr w:rsidR="000032DB" w:rsidRPr="00A52D2C" w14:paraId="2166D4D3" w14:textId="77777777" w:rsidTr="0078277E">
        <w:trPr>
          <w:cantSplit/>
        </w:trPr>
        <w:tc>
          <w:tcPr>
            <w:tcW w:w="2088" w:type="dxa"/>
          </w:tcPr>
          <w:p w14:paraId="2CA08A12" w14:textId="77777777" w:rsidR="000032DB" w:rsidRPr="00A52D2C" w:rsidRDefault="000032DB" w:rsidP="001F2575">
            <w:pPr>
              <w:spacing w:line="320" w:lineRule="atLeast"/>
              <w:jc w:val="both"/>
              <w:rPr>
                <w:rFonts w:ascii="Calibri" w:hAnsi="Calibri" w:cs="Calibri"/>
                <w:b/>
                <w:sz w:val="20"/>
              </w:rPr>
            </w:pPr>
            <w:r w:rsidRPr="00A52D2C">
              <w:rPr>
                <w:rFonts w:ascii="Calibri" w:hAnsi="Calibri" w:cs="Calibri"/>
                <w:b/>
                <w:sz w:val="20"/>
              </w:rPr>
              <w:t>Telephone:</w:t>
            </w:r>
          </w:p>
        </w:tc>
        <w:tc>
          <w:tcPr>
            <w:tcW w:w="4332" w:type="dxa"/>
            <w:tcBorders>
              <w:top w:val="single" w:sz="6" w:space="0" w:color="auto"/>
              <w:bottom w:val="single" w:sz="6" w:space="0" w:color="auto"/>
            </w:tcBorders>
          </w:tcPr>
          <w:p w14:paraId="25DDB1D4" w14:textId="77777777" w:rsidR="000032DB" w:rsidRPr="00A52D2C" w:rsidRDefault="000032DB" w:rsidP="001F2575">
            <w:pPr>
              <w:spacing w:line="320" w:lineRule="atLeast"/>
              <w:jc w:val="both"/>
              <w:rPr>
                <w:rFonts w:ascii="Calibri" w:hAnsi="Calibri" w:cs="Calibri"/>
                <w:b/>
                <w:sz w:val="20"/>
              </w:rPr>
            </w:pPr>
            <w:r w:rsidRPr="00A52D2C">
              <w:rPr>
                <w:rFonts w:ascii="Calibri" w:hAnsi="Calibri" w:cs="Calibri"/>
                <w:sz w:val="20"/>
              </w:rPr>
              <w:t>(       )</w:t>
            </w:r>
          </w:p>
        </w:tc>
        <w:tc>
          <w:tcPr>
            <w:tcW w:w="888" w:type="dxa"/>
          </w:tcPr>
          <w:p w14:paraId="44FBCAF6" w14:textId="77777777" w:rsidR="000032DB" w:rsidRPr="00A52D2C" w:rsidRDefault="000032DB" w:rsidP="001F2575">
            <w:pPr>
              <w:spacing w:line="320" w:lineRule="atLeast"/>
              <w:jc w:val="both"/>
              <w:rPr>
                <w:rFonts w:ascii="Calibri" w:hAnsi="Calibri" w:cs="Calibri"/>
                <w:b/>
                <w:sz w:val="20"/>
              </w:rPr>
            </w:pPr>
            <w:r w:rsidRPr="00A52D2C">
              <w:rPr>
                <w:rFonts w:ascii="Calibri" w:hAnsi="Calibri" w:cs="Calibri"/>
                <w:b/>
                <w:sz w:val="20"/>
              </w:rPr>
              <w:t>Fax:</w:t>
            </w:r>
          </w:p>
        </w:tc>
        <w:tc>
          <w:tcPr>
            <w:tcW w:w="2880" w:type="dxa"/>
            <w:tcBorders>
              <w:bottom w:val="single" w:sz="6" w:space="0" w:color="auto"/>
            </w:tcBorders>
          </w:tcPr>
          <w:p w14:paraId="0AA61B02" w14:textId="77777777" w:rsidR="000032DB" w:rsidRPr="00A52D2C" w:rsidRDefault="000032DB" w:rsidP="001F2575">
            <w:pPr>
              <w:spacing w:line="320" w:lineRule="atLeast"/>
              <w:jc w:val="both"/>
              <w:rPr>
                <w:rFonts w:ascii="Calibri" w:hAnsi="Calibri" w:cs="Calibri"/>
                <w:b/>
                <w:sz w:val="20"/>
              </w:rPr>
            </w:pPr>
            <w:r w:rsidRPr="00A52D2C">
              <w:rPr>
                <w:rFonts w:ascii="Calibri" w:hAnsi="Calibri" w:cs="Calibri"/>
                <w:sz w:val="20"/>
              </w:rPr>
              <w:t>(       )</w:t>
            </w:r>
          </w:p>
        </w:tc>
      </w:tr>
    </w:tbl>
    <w:p w14:paraId="00FF65DE" w14:textId="77777777" w:rsidR="00FE05CF" w:rsidRPr="00A52D2C" w:rsidRDefault="00FE05CF" w:rsidP="001F2575">
      <w:pPr>
        <w:jc w:val="both"/>
        <w:rPr>
          <w:rFonts w:ascii="Calibri" w:hAnsi="Calibri" w:cs="Calibri"/>
          <w:vanish/>
        </w:rPr>
      </w:pPr>
    </w:p>
    <w:tbl>
      <w:tblPr>
        <w:tblpPr w:leftFromText="180" w:rightFromText="180" w:vertAnchor="text" w:horzAnchor="margin" w:tblpY="263"/>
        <w:tblW w:w="0" w:type="auto"/>
        <w:tblLayout w:type="fixed"/>
        <w:tblLook w:val="0000" w:firstRow="0" w:lastRow="0" w:firstColumn="0" w:lastColumn="0" w:noHBand="0" w:noVBand="0"/>
      </w:tblPr>
      <w:tblGrid>
        <w:gridCol w:w="4245"/>
      </w:tblGrid>
      <w:tr w:rsidR="000032DB" w:rsidRPr="00A52D2C" w14:paraId="7E4766D2" w14:textId="77777777" w:rsidTr="006B41B3">
        <w:trPr>
          <w:cantSplit/>
        </w:trPr>
        <w:tc>
          <w:tcPr>
            <w:tcW w:w="4245" w:type="dxa"/>
            <w:tcBorders>
              <w:top w:val="single" w:sz="6" w:space="0" w:color="auto"/>
              <w:left w:val="single" w:sz="6" w:space="0" w:color="auto"/>
              <w:right w:val="single" w:sz="6" w:space="0" w:color="auto"/>
            </w:tcBorders>
          </w:tcPr>
          <w:p w14:paraId="60F3A680" w14:textId="77777777" w:rsidR="000032DB" w:rsidRPr="00A52D2C" w:rsidRDefault="000032DB" w:rsidP="001F2575">
            <w:pPr>
              <w:spacing w:before="120" w:line="320" w:lineRule="atLeast"/>
              <w:jc w:val="both"/>
              <w:rPr>
                <w:rFonts w:ascii="Calibri" w:hAnsi="Calibri" w:cs="Calibri"/>
                <w:b/>
                <w:sz w:val="18"/>
              </w:rPr>
            </w:pPr>
            <w:r w:rsidRPr="00A52D2C">
              <w:rPr>
                <w:rFonts w:ascii="Calibri" w:hAnsi="Calibri" w:cs="Calibri"/>
                <w:b/>
                <w:sz w:val="18"/>
              </w:rPr>
              <w:t>Service Classification (</w:t>
            </w:r>
            <w:r w:rsidRPr="00A52D2C">
              <w:rPr>
                <w:rFonts w:ascii="Wingdings" w:eastAsia="Wingdings" w:hAnsi="Wingdings" w:cs="Wingdings"/>
                <w:b/>
                <w:position w:val="-6"/>
                <w:sz w:val="18"/>
              </w:rPr>
              <w:t>ý</w:t>
            </w:r>
            <w:r w:rsidRPr="00A52D2C">
              <w:rPr>
                <w:rFonts w:ascii="Calibri" w:hAnsi="Calibri" w:cs="Calibri"/>
                <w:b/>
                <w:sz w:val="18"/>
              </w:rPr>
              <w:t xml:space="preserve"> as many as apply):</w:t>
            </w:r>
          </w:p>
        </w:tc>
      </w:tr>
      <w:tr w:rsidR="000032DB" w:rsidRPr="00A52D2C" w14:paraId="0AB95E6C" w14:textId="77777777" w:rsidTr="006B41B3">
        <w:trPr>
          <w:cantSplit/>
        </w:trPr>
        <w:tc>
          <w:tcPr>
            <w:tcW w:w="4245" w:type="dxa"/>
            <w:tcBorders>
              <w:left w:val="single" w:sz="6" w:space="0" w:color="auto"/>
              <w:right w:val="single" w:sz="6" w:space="0" w:color="auto"/>
            </w:tcBorders>
          </w:tcPr>
          <w:p w14:paraId="248EE062" w14:textId="77777777" w:rsidR="000032DB" w:rsidRDefault="00667642" w:rsidP="006B41B3">
            <w:pPr>
              <w:spacing w:line="320" w:lineRule="atLeast"/>
              <w:ind w:left="720"/>
              <w:jc w:val="both"/>
              <w:rPr>
                <w:ins w:id="244" w:author="Margot Miller" w:date="2025-03-25T09:05:00Z" w16du:dateUtc="2025-03-25T13:05:00Z"/>
                <w:rFonts w:ascii="Calibri" w:hAnsi="Calibri" w:cs="Calibri"/>
                <w:sz w:val="18"/>
              </w:rPr>
            </w:pPr>
            <w:proofErr w:type="gramStart"/>
            <w:r w:rsidRPr="00A52D2C">
              <w:rPr>
                <w:rFonts w:ascii="Wingdings" w:eastAsia="Wingdings" w:hAnsi="Wingdings" w:cs="Wingdings"/>
                <w:sz w:val="18"/>
              </w:rPr>
              <w:t>¨</w:t>
            </w:r>
            <w:r>
              <w:rPr>
                <w:rFonts w:ascii="Calibri" w:hAnsi="Calibri" w:cs="Calibri"/>
                <w:sz w:val="18"/>
              </w:rPr>
              <w:t xml:space="preserve">  </w:t>
            </w:r>
            <w:r w:rsidR="000032DB" w:rsidRPr="00A52D2C">
              <w:rPr>
                <w:rFonts w:ascii="Calibri" w:hAnsi="Calibri" w:cs="Calibri"/>
                <w:sz w:val="18"/>
              </w:rPr>
              <w:t>Residential</w:t>
            </w:r>
            <w:proofErr w:type="gramEnd"/>
          </w:p>
          <w:p w14:paraId="1440884B" w14:textId="512428C4" w:rsidR="004F6628" w:rsidRPr="00A52D2C" w:rsidRDefault="00624629" w:rsidP="006B41B3">
            <w:pPr>
              <w:spacing w:line="320" w:lineRule="atLeast"/>
              <w:ind w:left="720"/>
              <w:jc w:val="both"/>
              <w:rPr>
                <w:rFonts w:ascii="Calibri" w:hAnsi="Calibri" w:cs="Calibri"/>
                <w:sz w:val="18"/>
              </w:rPr>
            </w:pPr>
            <w:ins w:id="245" w:author="Margot Miller" w:date="2025-03-25T09:08:00Z" w16du:dateUtc="2025-03-25T13:08:00Z">
              <w:r>
                <w:rPr>
                  <w:rFonts w:ascii="Calibri" w:hAnsi="Calibri" w:cs="Calibri"/>
                  <w:sz w:val="18"/>
                </w:rPr>
                <w:t xml:space="preserve"> </w:t>
              </w:r>
            </w:ins>
            <w:proofErr w:type="gramStart"/>
            <w:ins w:id="246" w:author="Margot Miller" w:date="2025-03-25T09:10:00Z" w16du:dateUtc="2025-03-25T13:10:00Z">
              <w:r w:rsidR="000A6F51" w:rsidRPr="00A52D2C">
                <w:rPr>
                  <w:rFonts w:ascii="Wingdings" w:eastAsia="Wingdings" w:hAnsi="Wingdings" w:cs="Wingdings"/>
                  <w:sz w:val="18"/>
                </w:rPr>
                <w:t>¨</w:t>
              </w:r>
              <w:r w:rsidR="000A6F51">
                <w:rPr>
                  <w:rFonts w:ascii="Calibri" w:hAnsi="Calibri" w:cs="Calibri"/>
                  <w:sz w:val="18"/>
                </w:rPr>
                <w:t xml:space="preserve"> </w:t>
              </w:r>
            </w:ins>
            <w:ins w:id="247" w:author="Margot Miller" w:date="2025-03-25T09:08:00Z" w16du:dateUtc="2025-03-25T13:08:00Z">
              <w:r>
                <w:rPr>
                  <w:rFonts w:ascii="Calibri" w:hAnsi="Calibri" w:cs="Calibri"/>
                  <w:sz w:val="18"/>
                </w:rPr>
                <w:t xml:space="preserve"> </w:t>
              </w:r>
            </w:ins>
            <w:ins w:id="248" w:author="Margot Miller" w:date="2025-03-25T09:07:00Z" w16du:dateUtc="2025-03-25T13:07:00Z">
              <w:r w:rsidR="00BF1746">
                <w:rPr>
                  <w:rFonts w:ascii="Calibri" w:hAnsi="Calibri" w:cs="Calibri"/>
                  <w:sz w:val="18"/>
                </w:rPr>
                <w:t>E</w:t>
              </w:r>
              <w:r w:rsidR="003D01F5">
                <w:rPr>
                  <w:rFonts w:ascii="Calibri" w:hAnsi="Calibri" w:cs="Calibri"/>
                  <w:sz w:val="18"/>
                </w:rPr>
                <w:t>V</w:t>
              </w:r>
              <w:proofErr w:type="gramEnd"/>
              <w:r w:rsidR="003D01F5">
                <w:rPr>
                  <w:rFonts w:ascii="Calibri" w:hAnsi="Calibri" w:cs="Calibri"/>
                  <w:sz w:val="18"/>
                </w:rPr>
                <w:t xml:space="preserve"> charger</w:t>
              </w:r>
            </w:ins>
          </w:p>
        </w:tc>
      </w:tr>
      <w:tr w:rsidR="000032DB" w:rsidRPr="00A52D2C" w14:paraId="23CA3AD2" w14:textId="77777777" w:rsidTr="006B41B3">
        <w:trPr>
          <w:cantSplit/>
        </w:trPr>
        <w:tc>
          <w:tcPr>
            <w:tcW w:w="4245" w:type="dxa"/>
            <w:tcBorders>
              <w:left w:val="single" w:sz="6" w:space="0" w:color="auto"/>
              <w:right w:val="single" w:sz="6" w:space="0" w:color="auto"/>
            </w:tcBorders>
          </w:tcPr>
          <w:p w14:paraId="0467F90E" w14:textId="293BF3D8" w:rsidR="000032DB" w:rsidRPr="00A52D2C" w:rsidRDefault="00667642" w:rsidP="006B41B3">
            <w:pPr>
              <w:spacing w:line="320" w:lineRule="atLeast"/>
              <w:ind w:left="720"/>
              <w:jc w:val="both"/>
              <w:rPr>
                <w:rFonts w:ascii="Calibri" w:hAnsi="Calibri" w:cs="Calibri"/>
                <w:sz w:val="18"/>
              </w:rPr>
            </w:pPr>
            <w:proofErr w:type="gramStart"/>
            <w:r w:rsidRPr="00A52D2C">
              <w:rPr>
                <w:rFonts w:ascii="Wingdings" w:eastAsia="Wingdings" w:hAnsi="Wingdings" w:cs="Wingdings"/>
                <w:sz w:val="18"/>
              </w:rPr>
              <w:t>¨</w:t>
            </w:r>
            <w:r>
              <w:rPr>
                <w:rFonts w:ascii="Calibri" w:hAnsi="Calibri" w:cs="Calibri"/>
                <w:sz w:val="18"/>
              </w:rPr>
              <w:t xml:space="preserve">  </w:t>
            </w:r>
            <w:r w:rsidR="000032DB" w:rsidRPr="00A52D2C">
              <w:rPr>
                <w:rFonts w:ascii="Calibri" w:hAnsi="Calibri" w:cs="Calibri"/>
                <w:sz w:val="18"/>
              </w:rPr>
              <w:t>General</w:t>
            </w:r>
            <w:proofErr w:type="gramEnd"/>
            <w:r w:rsidR="000032DB" w:rsidRPr="00A52D2C">
              <w:rPr>
                <w:rFonts w:ascii="Calibri" w:hAnsi="Calibri" w:cs="Calibri"/>
                <w:sz w:val="18"/>
              </w:rPr>
              <w:t xml:space="preserve"> Service &lt; 50kW</w:t>
            </w:r>
          </w:p>
        </w:tc>
      </w:tr>
      <w:tr w:rsidR="000032DB" w:rsidRPr="00A52D2C" w14:paraId="37B81CC7" w14:textId="77777777" w:rsidTr="006B41B3">
        <w:trPr>
          <w:cantSplit/>
        </w:trPr>
        <w:tc>
          <w:tcPr>
            <w:tcW w:w="4245" w:type="dxa"/>
            <w:tcBorders>
              <w:left w:val="single" w:sz="6" w:space="0" w:color="auto"/>
              <w:right w:val="single" w:sz="6" w:space="0" w:color="auto"/>
            </w:tcBorders>
          </w:tcPr>
          <w:p w14:paraId="203F4EA0" w14:textId="71BB62C9" w:rsidR="000032DB" w:rsidRPr="00A52D2C" w:rsidRDefault="00667642" w:rsidP="006B41B3">
            <w:pPr>
              <w:spacing w:line="320" w:lineRule="atLeast"/>
              <w:ind w:left="720"/>
              <w:jc w:val="both"/>
              <w:rPr>
                <w:rFonts w:ascii="Calibri" w:hAnsi="Calibri" w:cs="Calibri"/>
                <w:sz w:val="18"/>
              </w:rPr>
            </w:pPr>
            <w:proofErr w:type="gramStart"/>
            <w:r w:rsidRPr="00A52D2C">
              <w:rPr>
                <w:rFonts w:ascii="Wingdings" w:eastAsia="Wingdings" w:hAnsi="Wingdings" w:cs="Wingdings"/>
                <w:sz w:val="18"/>
              </w:rPr>
              <w:t>¨</w:t>
            </w:r>
            <w:r>
              <w:rPr>
                <w:rFonts w:ascii="Calibri" w:hAnsi="Calibri" w:cs="Calibri"/>
                <w:sz w:val="18"/>
              </w:rPr>
              <w:t xml:space="preserve">  </w:t>
            </w:r>
            <w:r w:rsidR="000032DB" w:rsidRPr="00A52D2C">
              <w:rPr>
                <w:rFonts w:ascii="Calibri" w:hAnsi="Calibri" w:cs="Calibri"/>
                <w:sz w:val="18"/>
              </w:rPr>
              <w:t>General</w:t>
            </w:r>
            <w:proofErr w:type="gramEnd"/>
            <w:r w:rsidR="000032DB" w:rsidRPr="00A52D2C">
              <w:rPr>
                <w:rFonts w:ascii="Calibri" w:hAnsi="Calibri" w:cs="Calibri"/>
                <w:sz w:val="18"/>
              </w:rPr>
              <w:t xml:space="preserve"> Service &gt; 50kW</w:t>
            </w:r>
          </w:p>
        </w:tc>
      </w:tr>
      <w:tr w:rsidR="000032DB" w:rsidRPr="00A52D2C" w14:paraId="5E490E0D" w14:textId="77777777" w:rsidTr="006B41B3">
        <w:trPr>
          <w:cantSplit/>
        </w:trPr>
        <w:tc>
          <w:tcPr>
            <w:tcW w:w="4245" w:type="dxa"/>
            <w:tcBorders>
              <w:left w:val="single" w:sz="6" w:space="0" w:color="auto"/>
              <w:right w:val="single" w:sz="6" w:space="0" w:color="auto"/>
            </w:tcBorders>
          </w:tcPr>
          <w:p w14:paraId="2D34D12A" w14:textId="7B06B119" w:rsidR="000032DB" w:rsidRPr="00A52D2C" w:rsidRDefault="00667642" w:rsidP="006B41B3">
            <w:pPr>
              <w:spacing w:line="320" w:lineRule="atLeast"/>
              <w:ind w:left="720"/>
              <w:jc w:val="both"/>
              <w:rPr>
                <w:rFonts w:ascii="Calibri" w:hAnsi="Calibri" w:cs="Calibri"/>
                <w:sz w:val="18"/>
              </w:rPr>
            </w:pPr>
            <w:proofErr w:type="gramStart"/>
            <w:r w:rsidRPr="00A52D2C">
              <w:rPr>
                <w:rFonts w:ascii="Wingdings" w:eastAsia="Wingdings" w:hAnsi="Wingdings" w:cs="Wingdings"/>
                <w:sz w:val="18"/>
              </w:rPr>
              <w:t>¨</w:t>
            </w:r>
            <w:r>
              <w:rPr>
                <w:rFonts w:ascii="Calibri" w:hAnsi="Calibri" w:cs="Calibri"/>
                <w:sz w:val="18"/>
              </w:rPr>
              <w:t xml:space="preserve">  </w:t>
            </w:r>
            <w:r w:rsidR="000032DB" w:rsidRPr="00A52D2C">
              <w:rPr>
                <w:rFonts w:ascii="Calibri" w:hAnsi="Calibri" w:cs="Calibri"/>
                <w:sz w:val="18"/>
              </w:rPr>
              <w:t>General</w:t>
            </w:r>
            <w:proofErr w:type="gramEnd"/>
            <w:r w:rsidR="000032DB" w:rsidRPr="00A52D2C">
              <w:rPr>
                <w:rFonts w:ascii="Calibri" w:hAnsi="Calibri" w:cs="Calibri"/>
                <w:sz w:val="18"/>
              </w:rPr>
              <w:t xml:space="preserve"> Service &gt;500kW</w:t>
            </w:r>
          </w:p>
        </w:tc>
      </w:tr>
      <w:tr w:rsidR="000032DB" w:rsidRPr="00A52D2C" w14:paraId="0A5CE169" w14:textId="77777777" w:rsidTr="006B41B3">
        <w:trPr>
          <w:cantSplit/>
        </w:trPr>
        <w:tc>
          <w:tcPr>
            <w:tcW w:w="4245" w:type="dxa"/>
            <w:tcBorders>
              <w:left w:val="single" w:sz="6" w:space="0" w:color="auto"/>
              <w:right w:val="single" w:sz="6" w:space="0" w:color="auto"/>
            </w:tcBorders>
          </w:tcPr>
          <w:p w14:paraId="33ACE1BD" w14:textId="2136CC8A" w:rsidR="000032DB" w:rsidRPr="00A52D2C" w:rsidRDefault="00667642" w:rsidP="006B41B3">
            <w:pPr>
              <w:spacing w:line="320" w:lineRule="atLeast"/>
              <w:ind w:left="720"/>
              <w:jc w:val="both"/>
              <w:rPr>
                <w:rFonts w:ascii="Calibri" w:hAnsi="Calibri" w:cs="Calibri"/>
                <w:sz w:val="18"/>
              </w:rPr>
            </w:pPr>
            <w:proofErr w:type="gramStart"/>
            <w:r w:rsidRPr="00A52D2C">
              <w:rPr>
                <w:rFonts w:ascii="Wingdings" w:eastAsia="Wingdings" w:hAnsi="Wingdings" w:cs="Wingdings"/>
                <w:sz w:val="18"/>
              </w:rPr>
              <w:t>¨</w:t>
            </w:r>
            <w:r>
              <w:rPr>
                <w:rFonts w:ascii="Calibri" w:hAnsi="Calibri" w:cs="Calibri"/>
                <w:sz w:val="18"/>
              </w:rPr>
              <w:t xml:space="preserve">  </w:t>
            </w:r>
            <w:r w:rsidR="000032DB" w:rsidRPr="00A52D2C">
              <w:rPr>
                <w:rFonts w:ascii="Calibri" w:hAnsi="Calibri" w:cs="Calibri"/>
                <w:sz w:val="18"/>
              </w:rPr>
              <w:t>Un</w:t>
            </w:r>
            <w:r w:rsidR="00045EEC" w:rsidRPr="00A52D2C">
              <w:rPr>
                <w:rFonts w:ascii="Calibri" w:hAnsi="Calibri" w:cs="Calibri"/>
                <w:sz w:val="18"/>
              </w:rPr>
              <w:t>metered</w:t>
            </w:r>
            <w:proofErr w:type="gramEnd"/>
            <w:r w:rsidR="00045EEC" w:rsidRPr="00A52D2C">
              <w:rPr>
                <w:rFonts w:ascii="Calibri" w:hAnsi="Calibri" w:cs="Calibri"/>
                <w:sz w:val="18"/>
              </w:rPr>
              <w:t xml:space="preserve"> or</w:t>
            </w:r>
            <w:r w:rsidR="000032DB" w:rsidRPr="00A52D2C">
              <w:rPr>
                <w:rFonts w:ascii="Calibri" w:hAnsi="Calibri" w:cs="Calibri"/>
                <w:sz w:val="18"/>
              </w:rPr>
              <w:t xml:space="preserve"> Miscellaneous Load</w:t>
            </w:r>
          </w:p>
        </w:tc>
      </w:tr>
      <w:tr w:rsidR="000032DB" w:rsidRPr="00A52D2C" w14:paraId="41F6B62F" w14:textId="77777777" w:rsidTr="006B41B3">
        <w:trPr>
          <w:cantSplit/>
        </w:trPr>
        <w:tc>
          <w:tcPr>
            <w:tcW w:w="4245" w:type="dxa"/>
            <w:tcBorders>
              <w:left w:val="single" w:sz="6" w:space="0" w:color="auto"/>
              <w:bottom w:val="single" w:sz="6" w:space="0" w:color="auto"/>
              <w:right w:val="single" w:sz="6" w:space="0" w:color="auto"/>
            </w:tcBorders>
          </w:tcPr>
          <w:p w14:paraId="38B6261C" w14:textId="77777777" w:rsidR="000032DB" w:rsidRDefault="00667642" w:rsidP="006B41B3">
            <w:pPr>
              <w:spacing w:after="120" w:line="320" w:lineRule="atLeast"/>
              <w:ind w:left="720"/>
              <w:jc w:val="both"/>
              <w:rPr>
                <w:ins w:id="249" w:author="Margot Miller" w:date="2025-03-25T09:00:00Z" w16du:dateUtc="2025-03-25T13:00:00Z"/>
                <w:rFonts w:ascii="Calibri" w:hAnsi="Calibri" w:cs="Calibri"/>
                <w:sz w:val="18"/>
              </w:rPr>
            </w:pPr>
            <w:proofErr w:type="gramStart"/>
            <w:r w:rsidRPr="00A52D2C">
              <w:rPr>
                <w:rFonts w:ascii="Wingdings" w:eastAsia="Wingdings" w:hAnsi="Wingdings" w:cs="Wingdings"/>
                <w:sz w:val="18"/>
              </w:rPr>
              <w:t>¨</w:t>
            </w:r>
            <w:r>
              <w:rPr>
                <w:rFonts w:ascii="Calibri" w:hAnsi="Calibri" w:cs="Calibri"/>
                <w:sz w:val="18"/>
              </w:rPr>
              <w:t xml:space="preserve">  </w:t>
            </w:r>
            <w:r w:rsidR="000032DB" w:rsidRPr="00A52D2C">
              <w:rPr>
                <w:rFonts w:ascii="Calibri" w:hAnsi="Calibri" w:cs="Calibri"/>
                <w:sz w:val="18"/>
              </w:rPr>
              <w:t>Temporary</w:t>
            </w:r>
            <w:proofErr w:type="gramEnd"/>
            <w:r w:rsidR="000032DB" w:rsidRPr="00A52D2C">
              <w:rPr>
                <w:rFonts w:ascii="Calibri" w:hAnsi="Calibri" w:cs="Calibri"/>
                <w:sz w:val="18"/>
              </w:rPr>
              <w:t xml:space="preserve"> Service</w:t>
            </w:r>
          </w:p>
          <w:p w14:paraId="28403324" w14:textId="2F07F017" w:rsidR="00B43E6E" w:rsidRPr="00A52D2C" w:rsidRDefault="00B43E6E" w:rsidP="006B41B3">
            <w:pPr>
              <w:spacing w:after="120" w:line="320" w:lineRule="atLeast"/>
              <w:ind w:left="720"/>
              <w:jc w:val="both"/>
              <w:rPr>
                <w:rFonts w:ascii="Calibri" w:hAnsi="Calibri" w:cs="Calibri"/>
                <w:sz w:val="18"/>
              </w:rPr>
            </w:pPr>
          </w:p>
        </w:tc>
      </w:tr>
    </w:tbl>
    <w:p w14:paraId="30B7F534" w14:textId="77777777" w:rsidR="00FE05CF" w:rsidRPr="00A52D2C" w:rsidRDefault="00FE05CF" w:rsidP="001F2575">
      <w:pPr>
        <w:jc w:val="both"/>
        <w:rPr>
          <w:rFonts w:ascii="Calibri" w:hAnsi="Calibri" w:cs="Calibri"/>
          <w:vanish/>
        </w:rPr>
      </w:pPr>
    </w:p>
    <w:tbl>
      <w:tblPr>
        <w:tblpPr w:leftFromText="180" w:rightFromText="180" w:vertAnchor="text" w:horzAnchor="margin" w:tblpXSpec="right" w:tblpY="263"/>
        <w:tblW w:w="0" w:type="auto"/>
        <w:tblLayout w:type="fixed"/>
        <w:tblLook w:val="0000" w:firstRow="0" w:lastRow="0" w:firstColumn="0" w:lastColumn="0" w:noHBand="0" w:noVBand="0"/>
      </w:tblPr>
      <w:tblGrid>
        <w:gridCol w:w="3708"/>
        <w:gridCol w:w="1672"/>
      </w:tblGrid>
      <w:tr w:rsidR="000032DB" w:rsidRPr="00A52D2C" w14:paraId="0F5CC511" w14:textId="77777777" w:rsidTr="0078277E">
        <w:trPr>
          <w:cantSplit/>
        </w:trPr>
        <w:tc>
          <w:tcPr>
            <w:tcW w:w="3708" w:type="dxa"/>
            <w:tcBorders>
              <w:top w:val="single" w:sz="6" w:space="0" w:color="auto"/>
              <w:left w:val="single" w:sz="6" w:space="0" w:color="auto"/>
              <w:bottom w:val="single" w:sz="6" w:space="0" w:color="auto"/>
            </w:tcBorders>
          </w:tcPr>
          <w:p w14:paraId="1C469459" w14:textId="77777777" w:rsidR="000032DB" w:rsidRPr="00A52D2C" w:rsidRDefault="000032DB" w:rsidP="001F2575">
            <w:pPr>
              <w:numPr>
                <w:ilvl w:val="12"/>
                <w:numId w:val="0"/>
              </w:numPr>
              <w:jc w:val="both"/>
              <w:rPr>
                <w:rFonts w:ascii="Calibri" w:hAnsi="Calibri" w:cs="Calibri"/>
                <w:b/>
                <w:bCs/>
                <w:sz w:val="18"/>
              </w:rPr>
            </w:pPr>
            <w:r w:rsidRPr="00A52D2C">
              <w:rPr>
                <w:rFonts w:ascii="Calibri" w:hAnsi="Calibri" w:cs="Calibri"/>
                <w:b/>
                <w:bCs/>
                <w:sz w:val="18"/>
              </w:rPr>
              <w:t>Service Entrance Switchboard with Utility CT and PT Compartment</w:t>
            </w:r>
          </w:p>
        </w:tc>
        <w:tc>
          <w:tcPr>
            <w:tcW w:w="1672" w:type="dxa"/>
            <w:tcBorders>
              <w:top w:val="single" w:sz="6" w:space="0" w:color="auto"/>
              <w:bottom w:val="single" w:sz="6" w:space="0" w:color="auto"/>
              <w:right w:val="single" w:sz="6" w:space="0" w:color="auto"/>
            </w:tcBorders>
          </w:tcPr>
          <w:p w14:paraId="5AB5E69C" w14:textId="77777777" w:rsidR="000032DB" w:rsidRPr="00A52D2C" w:rsidRDefault="000032DB" w:rsidP="001F2575">
            <w:pPr>
              <w:numPr>
                <w:ilvl w:val="12"/>
                <w:numId w:val="0"/>
              </w:numPr>
              <w:ind w:left="360" w:hanging="360"/>
              <w:jc w:val="both"/>
              <w:rPr>
                <w:rFonts w:ascii="Calibri" w:hAnsi="Calibri" w:cs="Calibri"/>
                <w:sz w:val="18"/>
              </w:rPr>
            </w:pPr>
            <w:r w:rsidRPr="00A52D2C">
              <w:rPr>
                <w:rFonts w:ascii="Wingdings" w:eastAsia="Wingdings" w:hAnsi="Wingdings" w:cs="Wingdings"/>
                <w:sz w:val="18"/>
              </w:rPr>
              <w:t>¨</w:t>
            </w:r>
            <w:r w:rsidRPr="00A52D2C">
              <w:rPr>
                <w:rFonts w:ascii="Calibri" w:hAnsi="Calibri" w:cs="Calibri"/>
                <w:sz w:val="18"/>
              </w:rPr>
              <w:t xml:space="preserve"> Yes   </w:t>
            </w:r>
            <w:r w:rsidRPr="00A52D2C">
              <w:rPr>
                <w:rFonts w:ascii="Wingdings" w:eastAsia="Wingdings" w:hAnsi="Wingdings" w:cs="Wingdings"/>
                <w:sz w:val="18"/>
              </w:rPr>
              <w:t>¨</w:t>
            </w:r>
            <w:r w:rsidRPr="00A52D2C">
              <w:rPr>
                <w:rFonts w:ascii="Calibri" w:hAnsi="Calibri" w:cs="Calibri"/>
                <w:sz w:val="18"/>
              </w:rPr>
              <w:t xml:space="preserve"> No</w:t>
            </w:r>
          </w:p>
        </w:tc>
      </w:tr>
    </w:tbl>
    <w:p w14:paraId="7500E135" w14:textId="77777777" w:rsidR="00FE05CF" w:rsidRPr="00A52D2C" w:rsidRDefault="00FE05CF" w:rsidP="001F2575">
      <w:pPr>
        <w:jc w:val="both"/>
        <w:rPr>
          <w:rFonts w:ascii="Calibri" w:hAnsi="Calibri" w:cs="Calibri"/>
          <w:vanish/>
        </w:rPr>
      </w:pPr>
    </w:p>
    <w:tbl>
      <w:tblPr>
        <w:tblpPr w:leftFromText="180" w:rightFromText="180" w:vertAnchor="text" w:horzAnchor="margin" w:tblpY="2963"/>
        <w:tblW w:w="0" w:type="auto"/>
        <w:tblLayout w:type="fixed"/>
        <w:tblLook w:val="0000" w:firstRow="0" w:lastRow="0" w:firstColumn="0" w:lastColumn="0" w:noHBand="0" w:noVBand="0"/>
      </w:tblPr>
      <w:tblGrid>
        <w:gridCol w:w="4428"/>
      </w:tblGrid>
      <w:tr w:rsidR="000032DB" w:rsidRPr="00A52D2C" w14:paraId="6FE614E7" w14:textId="77777777" w:rsidTr="0078277E">
        <w:trPr>
          <w:cantSplit/>
        </w:trPr>
        <w:tc>
          <w:tcPr>
            <w:tcW w:w="4428" w:type="dxa"/>
            <w:tcBorders>
              <w:top w:val="single" w:sz="6" w:space="0" w:color="auto"/>
              <w:left w:val="single" w:sz="6" w:space="0" w:color="auto"/>
              <w:right w:val="single" w:sz="6" w:space="0" w:color="auto"/>
            </w:tcBorders>
          </w:tcPr>
          <w:p w14:paraId="3DCCABC2" w14:textId="77777777" w:rsidR="000032DB" w:rsidRPr="00A52D2C" w:rsidRDefault="000032DB" w:rsidP="001F2575">
            <w:pPr>
              <w:numPr>
                <w:ilvl w:val="12"/>
                <w:numId w:val="0"/>
              </w:numPr>
              <w:spacing w:before="120" w:line="320" w:lineRule="atLeast"/>
              <w:ind w:left="360" w:hanging="360"/>
              <w:jc w:val="both"/>
              <w:rPr>
                <w:rFonts w:ascii="Calibri" w:hAnsi="Calibri" w:cs="Calibri"/>
                <w:b/>
                <w:sz w:val="18"/>
              </w:rPr>
            </w:pPr>
            <w:r w:rsidRPr="00A52D2C">
              <w:rPr>
                <w:rFonts w:ascii="Calibri" w:hAnsi="Calibri" w:cs="Calibri"/>
                <w:b/>
                <w:sz w:val="18"/>
              </w:rPr>
              <w:t>What service voltage is required (</w:t>
            </w:r>
            <w:r w:rsidRPr="00A52D2C">
              <w:rPr>
                <w:rFonts w:ascii="Wingdings" w:eastAsia="Wingdings" w:hAnsi="Wingdings" w:cs="Wingdings"/>
                <w:b/>
                <w:position w:val="-6"/>
                <w:sz w:val="18"/>
              </w:rPr>
              <w:t>ý</w:t>
            </w:r>
            <w:r w:rsidRPr="00A52D2C">
              <w:rPr>
                <w:rFonts w:ascii="Calibri" w:hAnsi="Calibri" w:cs="Calibri"/>
                <w:b/>
                <w:sz w:val="18"/>
              </w:rPr>
              <w:t xml:space="preserve"> one only):</w:t>
            </w:r>
          </w:p>
        </w:tc>
      </w:tr>
      <w:tr w:rsidR="000032DB" w:rsidRPr="00A52D2C" w14:paraId="31722EA1" w14:textId="77777777" w:rsidTr="0078277E">
        <w:trPr>
          <w:cantSplit/>
        </w:trPr>
        <w:tc>
          <w:tcPr>
            <w:tcW w:w="4428" w:type="dxa"/>
            <w:tcBorders>
              <w:left w:val="single" w:sz="6" w:space="0" w:color="auto"/>
              <w:right w:val="single" w:sz="6" w:space="0" w:color="auto"/>
            </w:tcBorders>
          </w:tcPr>
          <w:p w14:paraId="68BCE38B" w14:textId="651C4DD5" w:rsidR="000032DB" w:rsidRPr="00A52D2C" w:rsidRDefault="00667642" w:rsidP="006B41B3">
            <w:pPr>
              <w:spacing w:line="320" w:lineRule="atLeast"/>
              <w:ind w:left="720"/>
              <w:jc w:val="both"/>
              <w:rPr>
                <w:rFonts w:ascii="Calibri" w:hAnsi="Calibri" w:cs="Calibri"/>
                <w:sz w:val="18"/>
              </w:rPr>
            </w:pPr>
            <w:proofErr w:type="gramStart"/>
            <w:r w:rsidRPr="00A52D2C">
              <w:rPr>
                <w:rFonts w:ascii="Wingdings" w:eastAsia="Wingdings" w:hAnsi="Wingdings" w:cs="Wingdings"/>
                <w:sz w:val="18"/>
              </w:rPr>
              <w:t>¨</w:t>
            </w:r>
            <w:r>
              <w:rPr>
                <w:rFonts w:ascii="Calibri" w:hAnsi="Calibri" w:cs="Calibri"/>
                <w:sz w:val="18"/>
              </w:rPr>
              <w:t xml:space="preserve">  </w:t>
            </w:r>
            <w:r w:rsidR="000032DB" w:rsidRPr="00A52D2C">
              <w:rPr>
                <w:rFonts w:ascii="Calibri" w:hAnsi="Calibri" w:cs="Calibri"/>
                <w:sz w:val="18"/>
              </w:rPr>
              <w:t>120</w:t>
            </w:r>
            <w:proofErr w:type="gramEnd"/>
            <w:r w:rsidR="000032DB" w:rsidRPr="00A52D2C">
              <w:rPr>
                <w:rFonts w:ascii="Calibri" w:hAnsi="Calibri" w:cs="Calibri"/>
                <w:sz w:val="18"/>
              </w:rPr>
              <w:t>/240 Volt Single Phase</w:t>
            </w:r>
          </w:p>
        </w:tc>
      </w:tr>
      <w:tr w:rsidR="000032DB" w:rsidRPr="00A52D2C" w14:paraId="6149A5D6" w14:textId="77777777" w:rsidTr="0078277E">
        <w:trPr>
          <w:cantSplit/>
          <w:trHeight w:val="297"/>
        </w:trPr>
        <w:tc>
          <w:tcPr>
            <w:tcW w:w="4428" w:type="dxa"/>
            <w:tcBorders>
              <w:left w:val="single" w:sz="6" w:space="0" w:color="auto"/>
              <w:right w:val="single" w:sz="6" w:space="0" w:color="auto"/>
            </w:tcBorders>
          </w:tcPr>
          <w:p w14:paraId="047395E2" w14:textId="209764F7" w:rsidR="000032DB" w:rsidRPr="00A52D2C" w:rsidRDefault="00667642" w:rsidP="006B41B3">
            <w:pPr>
              <w:spacing w:line="320" w:lineRule="atLeast"/>
              <w:ind w:left="720"/>
              <w:jc w:val="both"/>
              <w:rPr>
                <w:rFonts w:ascii="Calibri" w:hAnsi="Calibri" w:cs="Calibri"/>
                <w:sz w:val="18"/>
              </w:rPr>
            </w:pPr>
            <w:proofErr w:type="gramStart"/>
            <w:r w:rsidRPr="00A52D2C">
              <w:rPr>
                <w:rFonts w:ascii="Wingdings" w:eastAsia="Wingdings" w:hAnsi="Wingdings" w:cs="Wingdings"/>
                <w:sz w:val="18"/>
              </w:rPr>
              <w:t>¨</w:t>
            </w:r>
            <w:r>
              <w:rPr>
                <w:rFonts w:ascii="Calibri" w:hAnsi="Calibri" w:cs="Calibri"/>
                <w:sz w:val="18"/>
              </w:rPr>
              <w:t xml:space="preserve">  </w:t>
            </w:r>
            <w:r w:rsidR="000032DB" w:rsidRPr="00A52D2C">
              <w:rPr>
                <w:rFonts w:ascii="Calibri" w:hAnsi="Calibri" w:cs="Calibri"/>
                <w:sz w:val="18"/>
              </w:rPr>
              <w:t>120</w:t>
            </w:r>
            <w:proofErr w:type="gramEnd"/>
            <w:r w:rsidR="000032DB" w:rsidRPr="00A52D2C">
              <w:rPr>
                <w:rFonts w:ascii="Calibri" w:hAnsi="Calibri" w:cs="Calibri"/>
                <w:sz w:val="18"/>
              </w:rPr>
              <w:t>/208 Volt Three Phase</w:t>
            </w:r>
          </w:p>
        </w:tc>
      </w:tr>
      <w:tr w:rsidR="000032DB" w:rsidRPr="00A52D2C" w14:paraId="0732B5AB" w14:textId="77777777" w:rsidTr="0078277E">
        <w:trPr>
          <w:cantSplit/>
          <w:trHeight w:val="342"/>
        </w:trPr>
        <w:tc>
          <w:tcPr>
            <w:tcW w:w="4428" w:type="dxa"/>
            <w:tcBorders>
              <w:left w:val="single" w:sz="6" w:space="0" w:color="auto"/>
              <w:right w:val="single" w:sz="6" w:space="0" w:color="auto"/>
            </w:tcBorders>
            <w:vAlign w:val="center"/>
          </w:tcPr>
          <w:p w14:paraId="616BFF6C" w14:textId="31F0594B" w:rsidR="000032DB" w:rsidRPr="00A52D2C" w:rsidRDefault="00667642" w:rsidP="006B41B3">
            <w:pPr>
              <w:ind w:left="720"/>
              <w:jc w:val="both"/>
              <w:rPr>
                <w:rFonts w:ascii="Calibri" w:hAnsi="Calibri" w:cs="Calibri"/>
                <w:sz w:val="18"/>
              </w:rPr>
            </w:pPr>
            <w:proofErr w:type="gramStart"/>
            <w:r w:rsidRPr="00A52D2C">
              <w:rPr>
                <w:rFonts w:ascii="Wingdings" w:eastAsia="Wingdings" w:hAnsi="Wingdings" w:cs="Wingdings"/>
                <w:sz w:val="18"/>
              </w:rPr>
              <w:t>¨</w:t>
            </w:r>
            <w:r>
              <w:rPr>
                <w:rFonts w:ascii="Calibri" w:hAnsi="Calibri" w:cs="Calibri"/>
                <w:sz w:val="18"/>
              </w:rPr>
              <w:t xml:space="preserve">  </w:t>
            </w:r>
            <w:r w:rsidR="000032DB" w:rsidRPr="00A52D2C">
              <w:rPr>
                <w:rFonts w:ascii="Calibri" w:hAnsi="Calibri" w:cs="Calibri"/>
                <w:sz w:val="18"/>
              </w:rPr>
              <w:t>347</w:t>
            </w:r>
            <w:proofErr w:type="gramEnd"/>
            <w:r w:rsidR="000032DB" w:rsidRPr="00A52D2C">
              <w:rPr>
                <w:rFonts w:ascii="Calibri" w:hAnsi="Calibri" w:cs="Calibri"/>
                <w:sz w:val="18"/>
              </w:rPr>
              <w:t>/600 Volt Three Phase</w:t>
            </w:r>
          </w:p>
        </w:tc>
      </w:tr>
      <w:tr w:rsidR="000032DB" w:rsidRPr="00A52D2C" w14:paraId="4A09A0CC" w14:textId="77777777" w:rsidTr="0078277E">
        <w:trPr>
          <w:cantSplit/>
          <w:trHeight w:val="342"/>
        </w:trPr>
        <w:tc>
          <w:tcPr>
            <w:tcW w:w="4428" w:type="dxa"/>
            <w:tcBorders>
              <w:left w:val="single" w:sz="6" w:space="0" w:color="auto"/>
              <w:bottom w:val="single" w:sz="6" w:space="0" w:color="auto"/>
              <w:right w:val="single" w:sz="6" w:space="0" w:color="auto"/>
            </w:tcBorders>
          </w:tcPr>
          <w:p w14:paraId="3F701605" w14:textId="12225329" w:rsidR="000032DB" w:rsidRPr="00A52D2C" w:rsidRDefault="00667642" w:rsidP="006B41B3">
            <w:pPr>
              <w:ind w:left="720"/>
              <w:jc w:val="both"/>
              <w:rPr>
                <w:rFonts w:ascii="Calibri" w:hAnsi="Calibri" w:cs="Calibri"/>
                <w:sz w:val="18"/>
              </w:rPr>
            </w:pPr>
            <w:proofErr w:type="gramStart"/>
            <w:r w:rsidRPr="00A52D2C">
              <w:rPr>
                <w:rFonts w:ascii="Wingdings" w:eastAsia="Wingdings" w:hAnsi="Wingdings" w:cs="Wingdings"/>
                <w:sz w:val="18"/>
              </w:rPr>
              <w:t>¨</w:t>
            </w:r>
            <w:r>
              <w:rPr>
                <w:rFonts w:ascii="Calibri" w:hAnsi="Calibri" w:cs="Calibri"/>
                <w:sz w:val="18"/>
              </w:rPr>
              <w:t xml:space="preserve">  </w:t>
            </w:r>
            <w:r w:rsidR="000032DB" w:rsidRPr="00A52D2C">
              <w:rPr>
                <w:rFonts w:ascii="Calibri" w:hAnsi="Calibri" w:cs="Calibri"/>
                <w:sz w:val="18"/>
              </w:rPr>
              <w:t>Primary</w:t>
            </w:r>
            <w:proofErr w:type="gramEnd"/>
          </w:p>
        </w:tc>
      </w:tr>
    </w:tbl>
    <w:p w14:paraId="6E6A89EC" w14:textId="77777777" w:rsidR="00FE05CF" w:rsidRPr="00A52D2C" w:rsidRDefault="00FE05CF" w:rsidP="001F2575">
      <w:pPr>
        <w:jc w:val="both"/>
        <w:rPr>
          <w:rFonts w:ascii="Calibri" w:hAnsi="Calibri" w:cs="Calibri"/>
          <w:vanish/>
        </w:rPr>
      </w:pPr>
    </w:p>
    <w:tbl>
      <w:tblPr>
        <w:tblpPr w:leftFromText="180" w:rightFromText="180" w:vertAnchor="text" w:horzAnchor="margin" w:tblpY="4943"/>
        <w:tblW w:w="0" w:type="auto"/>
        <w:tblLayout w:type="fixed"/>
        <w:tblLook w:val="0000" w:firstRow="0" w:lastRow="0" w:firstColumn="0" w:lastColumn="0" w:noHBand="0" w:noVBand="0"/>
      </w:tblPr>
      <w:tblGrid>
        <w:gridCol w:w="4428"/>
      </w:tblGrid>
      <w:tr w:rsidR="000032DB" w:rsidRPr="00A52D2C" w14:paraId="38AEAAB2" w14:textId="77777777" w:rsidTr="0078277E">
        <w:trPr>
          <w:cantSplit/>
        </w:trPr>
        <w:tc>
          <w:tcPr>
            <w:tcW w:w="4428" w:type="dxa"/>
            <w:tcBorders>
              <w:top w:val="single" w:sz="6" w:space="0" w:color="auto"/>
              <w:left w:val="single" w:sz="6" w:space="0" w:color="auto"/>
              <w:right w:val="single" w:sz="6" w:space="0" w:color="auto"/>
            </w:tcBorders>
          </w:tcPr>
          <w:p w14:paraId="083A1E72" w14:textId="77777777" w:rsidR="000032DB" w:rsidRPr="00A52D2C" w:rsidRDefault="000032DB" w:rsidP="001F2575">
            <w:pPr>
              <w:numPr>
                <w:ilvl w:val="12"/>
                <w:numId w:val="0"/>
              </w:numPr>
              <w:spacing w:before="120" w:line="280" w:lineRule="atLeast"/>
              <w:ind w:left="360" w:hanging="360"/>
              <w:jc w:val="both"/>
              <w:rPr>
                <w:rFonts w:ascii="Calibri" w:hAnsi="Calibri" w:cs="Calibri"/>
                <w:sz w:val="18"/>
              </w:rPr>
            </w:pPr>
            <w:r w:rsidRPr="00A52D2C">
              <w:rPr>
                <w:rFonts w:ascii="Calibri" w:hAnsi="Calibri" w:cs="Calibri"/>
                <w:b/>
                <w:sz w:val="18"/>
              </w:rPr>
              <w:t>Required In-Service Date:</w:t>
            </w:r>
          </w:p>
        </w:tc>
      </w:tr>
      <w:tr w:rsidR="000032DB" w:rsidRPr="00A52D2C" w14:paraId="1ECF0804" w14:textId="77777777" w:rsidTr="0078277E">
        <w:trPr>
          <w:cantSplit/>
        </w:trPr>
        <w:tc>
          <w:tcPr>
            <w:tcW w:w="4428" w:type="dxa"/>
            <w:tcBorders>
              <w:left w:val="single" w:sz="6" w:space="0" w:color="auto"/>
              <w:bottom w:val="single" w:sz="6" w:space="0" w:color="auto"/>
              <w:right w:val="single" w:sz="6" w:space="0" w:color="auto"/>
            </w:tcBorders>
          </w:tcPr>
          <w:p w14:paraId="1FD739BF" w14:textId="77777777" w:rsidR="000032DB" w:rsidRPr="00A52D2C" w:rsidRDefault="000032DB" w:rsidP="001F2575">
            <w:pPr>
              <w:numPr>
                <w:ilvl w:val="12"/>
                <w:numId w:val="0"/>
              </w:numPr>
              <w:tabs>
                <w:tab w:val="left" w:pos="2610"/>
              </w:tabs>
              <w:spacing w:after="120" w:line="280" w:lineRule="atLeast"/>
              <w:ind w:left="360" w:hanging="360"/>
              <w:jc w:val="both"/>
              <w:rPr>
                <w:rFonts w:ascii="Calibri" w:hAnsi="Calibri" w:cs="Calibri"/>
                <w:sz w:val="18"/>
              </w:rPr>
            </w:pPr>
            <w:r w:rsidRPr="00A52D2C">
              <w:rPr>
                <w:rFonts w:ascii="Calibri" w:hAnsi="Calibri" w:cs="Calibri"/>
                <w:sz w:val="18"/>
              </w:rPr>
              <w:t>Month / Day / Year    ______/_______/_________</w:t>
            </w:r>
          </w:p>
        </w:tc>
      </w:tr>
    </w:tbl>
    <w:p w14:paraId="07733AB4" w14:textId="77777777" w:rsidR="00FE05CF" w:rsidRPr="00A52D2C" w:rsidRDefault="00FE05CF" w:rsidP="001F2575">
      <w:pPr>
        <w:jc w:val="both"/>
        <w:rPr>
          <w:rFonts w:ascii="Calibri" w:hAnsi="Calibri" w:cs="Calibri"/>
          <w:vanish/>
        </w:rPr>
      </w:pPr>
    </w:p>
    <w:tbl>
      <w:tblPr>
        <w:tblpPr w:leftFromText="180" w:rightFromText="180" w:vertAnchor="text" w:horzAnchor="margin" w:tblpY="5746"/>
        <w:tblW w:w="10212" w:type="dxa"/>
        <w:tblLayout w:type="fixed"/>
        <w:tblCellMar>
          <w:left w:w="0" w:type="dxa"/>
          <w:right w:w="0" w:type="dxa"/>
        </w:tblCellMar>
        <w:tblLook w:val="0000" w:firstRow="0" w:lastRow="0" w:firstColumn="0" w:lastColumn="0" w:noHBand="0" w:noVBand="0"/>
      </w:tblPr>
      <w:tblGrid>
        <w:gridCol w:w="990"/>
        <w:gridCol w:w="18"/>
        <w:gridCol w:w="432"/>
        <w:gridCol w:w="3396"/>
        <w:gridCol w:w="1152"/>
        <w:gridCol w:w="12"/>
        <w:gridCol w:w="888"/>
        <w:gridCol w:w="12"/>
        <w:gridCol w:w="2412"/>
        <w:gridCol w:w="888"/>
        <w:gridCol w:w="12"/>
      </w:tblGrid>
      <w:tr w:rsidR="000032DB" w:rsidRPr="00A52D2C" w14:paraId="42E553DD" w14:textId="77777777" w:rsidTr="0078277E">
        <w:trPr>
          <w:cantSplit/>
          <w:trHeight w:val="180"/>
        </w:trPr>
        <w:tc>
          <w:tcPr>
            <w:tcW w:w="1440" w:type="dxa"/>
            <w:gridSpan w:val="3"/>
          </w:tcPr>
          <w:p w14:paraId="6A9FB62C" w14:textId="77777777" w:rsidR="000032DB" w:rsidRPr="00A52D2C" w:rsidRDefault="000032DB" w:rsidP="001F2575">
            <w:pPr>
              <w:spacing w:before="240" w:line="240" w:lineRule="exact"/>
              <w:jc w:val="both"/>
              <w:rPr>
                <w:rFonts w:ascii="Calibri" w:hAnsi="Calibri" w:cs="Calibri"/>
                <w:b/>
                <w:sz w:val="18"/>
              </w:rPr>
            </w:pPr>
            <w:r w:rsidRPr="00A52D2C">
              <w:rPr>
                <w:rFonts w:ascii="Calibri" w:hAnsi="Calibri" w:cs="Calibri"/>
                <w:b/>
                <w:sz w:val="18"/>
              </w:rPr>
              <w:t>Comments:</w:t>
            </w:r>
          </w:p>
        </w:tc>
        <w:tc>
          <w:tcPr>
            <w:tcW w:w="8772" w:type="dxa"/>
            <w:gridSpan w:val="8"/>
            <w:tcBorders>
              <w:bottom w:val="single" w:sz="6" w:space="0" w:color="auto"/>
            </w:tcBorders>
            <w:vAlign w:val="bottom"/>
          </w:tcPr>
          <w:p w14:paraId="0C1CAB53" w14:textId="77777777" w:rsidR="000032DB" w:rsidRPr="00A52D2C" w:rsidRDefault="000032DB" w:rsidP="001F2575">
            <w:pPr>
              <w:spacing w:line="240" w:lineRule="exact"/>
              <w:jc w:val="both"/>
              <w:rPr>
                <w:rFonts w:ascii="Calibri" w:hAnsi="Calibri" w:cs="Calibri"/>
                <w:b/>
                <w:sz w:val="18"/>
              </w:rPr>
            </w:pPr>
            <w:r w:rsidRPr="00A52D2C">
              <w:rPr>
                <w:rFonts w:ascii="Calibri" w:hAnsi="Calibri" w:cs="Calibri"/>
                <w:b/>
                <w:sz w:val="18"/>
              </w:rPr>
              <w:t>Please use the back of this form for comments</w:t>
            </w:r>
          </w:p>
        </w:tc>
      </w:tr>
      <w:tr w:rsidR="000032DB" w:rsidRPr="00A52D2C" w14:paraId="7BEF4DB1" w14:textId="77777777" w:rsidTr="0078277E">
        <w:trPr>
          <w:cantSplit/>
          <w:trHeight w:val="588"/>
        </w:trPr>
        <w:tc>
          <w:tcPr>
            <w:tcW w:w="990" w:type="dxa"/>
          </w:tcPr>
          <w:p w14:paraId="72CF0E6A" w14:textId="77777777" w:rsidR="000032DB" w:rsidRPr="00A52D2C" w:rsidRDefault="000032DB" w:rsidP="001F2575">
            <w:pPr>
              <w:spacing w:before="240" w:line="480" w:lineRule="exact"/>
              <w:jc w:val="both"/>
              <w:rPr>
                <w:rFonts w:ascii="Calibri" w:hAnsi="Calibri" w:cs="Calibri"/>
                <w:b/>
                <w:sz w:val="18"/>
              </w:rPr>
            </w:pPr>
            <w:r w:rsidRPr="00A52D2C">
              <w:rPr>
                <w:rFonts w:ascii="Calibri" w:hAnsi="Calibri" w:cs="Calibri"/>
                <w:b/>
                <w:sz w:val="18"/>
              </w:rPr>
              <w:t>Signed:</w:t>
            </w:r>
          </w:p>
        </w:tc>
        <w:tc>
          <w:tcPr>
            <w:tcW w:w="3846" w:type="dxa"/>
            <w:gridSpan w:val="3"/>
            <w:tcBorders>
              <w:bottom w:val="single" w:sz="6" w:space="0" w:color="auto"/>
            </w:tcBorders>
          </w:tcPr>
          <w:p w14:paraId="0C68DD24" w14:textId="77777777" w:rsidR="000032DB" w:rsidRPr="00A52D2C" w:rsidRDefault="000032DB" w:rsidP="001F2575">
            <w:pPr>
              <w:spacing w:line="480" w:lineRule="exact"/>
              <w:jc w:val="both"/>
              <w:rPr>
                <w:rFonts w:ascii="Calibri" w:hAnsi="Calibri" w:cs="Calibri"/>
                <w:b/>
                <w:sz w:val="18"/>
              </w:rPr>
            </w:pPr>
          </w:p>
        </w:tc>
        <w:tc>
          <w:tcPr>
            <w:tcW w:w="1164" w:type="dxa"/>
            <w:gridSpan w:val="2"/>
          </w:tcPr>
          <w:p w14:paraId="2DF85F75" w14:textId="77777777" w:rsidR="000032DB" w:rsidRPr="00A52D2C" w:rsidRDefault="000032DB" w:rsidP="001F2575">
            <w:pPr>
              <w:spacing w:before="240" w:line="480" w:lineRule="exact"/>
              <w:jc w:val="both"/>
              <w:rPr>
                <w:rFonts w:ascii="Calibri" w:hAnsi="Calibri" w:cs="Calibri"/>
                <w:b/>
                <w:sz w:val="18"/>
              </w:rPr>
            </w:pPr>
          </w:p>
        </w:tc>
        <w:tc>
          <w:tcPr>
            <w:tcW w:w="900" w:type="dxa"/>
            <w:gridSpan w:val="2"/>
          </w:tcPr>
          <w:p w14:paraId="2C72D9E1" w14:textId="77777777" w:rsidR="000032DB" w:rsidRPr="00A52D2C" w:rsidRDefault="000032DB" w:rsidP="001F2575">
            <w:pPr>
              <w:spacing w:before="240" w:line="480" w:lineRule="exact"/>
              <w:jc w:val="both"/>
              <w:rPr>
                <w:rFonts w:ascii="Calibri" w:hAnsi="Calibri" w:cs="Calibri"/>
                <w:b/>
                <w:sz w:val="18"/>
              </w:rPr>
            </w:pPr>
            <w:r w:rsidRPr="00A52D2C">
              <w:rPr>
                <w:rFonts w:ascii="Calibri" w:hAnsi="Calibri" w:cs="Calibri"/>
                <w:b/>
                <w:sz w:val="18"/>
              </w:rPr>
              <w:t>Date:</w:t>
            </w:r>
          </w:p>
        </w:tc>
        <w:tc>
          <w:tcPr>
            <w:tcW w:w="3312" w:type="dxa"/>
            <w:gridSpan w:val="3"/>
            <w:tcBorders>
              <w:bottom w:val="single" w:sz="6" w:space="0" w:color="auto"/>
            </w:tcBorders>
          </w:tcPr>
          <w:p w14:paraId="4D1D666D" w14:textId="77777777" w:rsidR="000032DB" w:rsidRPr="00A52D2C" w:rsidRDefault="000032DB" w:rsidP="001F2575">
            <w:pPr>
              <w:spacing w:line="480" w:lineRule="exact"/>
              <w:jc w:val="both"/>
              <w:rPr>
                <w:rFonts w:ascii="Calibri" w:hAnsi="Calibri" w:cs="Calibri"/>
                <w:b/>
                <w:sz w:val="18"/>
              </w:rPr>
            </w:pPr>
          </w:p>
        </w:tc>
      </w:tr>
      <w:tr w:rsidR="000032DB" w:rsidRPr="00A52D2C" w14:paraId="5F111C97" w14:textId="77777777" w:rsidTr="0078277E">
        <w:trPr>
          <w:gridAfter w:val="2"/>
          <w:wAfter w:w="900" w:type="dxa"/>
          <w:cantSplit/>
        </w:trPr>
        <w:tc>
          <w:tcPr>
            <w:tcW w:w="1440" w:type="dxa"/>
            <w:gridSpan w:val="3"/>
          </w:tcPr>
          <w:p w14:paraId="2684874C" w14:textId="77777777" w:rsidR="000032DB" w:rsidRPr="00A52D2C" w:rsidRDefault="000032DB" w:rsidP="001F2575">
            <w:pPr>
              <w:jc w:val="both"/>
              <w:rPr>
                <w:rFonts w:ascii="Calibri" w:hAnsi="Calibri" w:cs="Calibri"/>
                <w:sz w:val="18"/>
              </w:rPr>
            </w:pPr>
          </w:p>
        </w:tc>
        <w:tc>
          <w:tcPr>
            <w:tcW w:w="3396" w:type="dxa"/>
            <w:tcBorders>
              <w:top w:val="single" w:sz="6" w:space="0" w:color="auto"/>
            </w:tcBorders>
          </w:tcPr>
          <w:p w14:paraId="45473C29" w14:textId="77777777" w:rsidR="000032DB" w:rsidRPr="00A52D2C" w:rsidRDefault="000032DB" w:rsidP="001F2575">
            <w:pPr>
              <w:jc w:val="both"/>
              <w:rPr>
                <w:rFonts w:ascii="Calibri" w:hAnsi="Calibri" w:cs="Calibri"/>
                <w:sz w:val="18"/>
              </w:rPr>
            </w:pPr>
            <w:r w:rsidRPr="00A52D2C">
              <w:rPr>
                <w:rFonts w:ascii="Calibri" w:hAnsi="Calibri" w:cs="Calibri"/>
                <w:sz w:val="18"/>
              </w:rPr>
              <w:t>(Representative of Applicant)</w:t>
            </w:r>
          </w:p>
        </w:tc>
        <w:tc>
          <w:tcPr>
            <w:tcW w:w="1164" w:type="dxa"/>
            <w:gridSpan w:val="2"/>
          </w:tcPr>
          <w:p w14:paraId="58DBCAA8" w14:textId="77777777" w:rsidR="000032DB" w:rsidRPr="00A52D2C" w:rsidRDefault="000032DB" w:rsidP="001F2575">
            <w:pPr>
              <w:jc w:val="both"/>
              <w:rPr>
                <w:rFonts w:ascii="Calibri" w:hAnsi="Calibri" w:cs="Calibri"/>
                <w:sz w:val="18"/>
              </w:rPr>
            </w:pPr>
          </w:p>
        </w:tc>
        <w:tc>
          <w:tcPr>
            <w:tcW w:w="3312" w:type="dxa"/>
            <w:gridSpan w:val="3"/>
          </w:tcPr>
          <w:p w14:paraId="02FA801A" w14:textId="77777777" w:rsidR="000032DB" w:rsidRPr="00A52D2C" w:rsidRDefault="000032DB" w:rsidP="001F2575">
            <w:pPr>
              <w:jc w:val="both"/>
              <w:rPr>
                <w:rFonts w:ascii="Calibri" w:hAnsi="Calibri" w:cs="Calibri"/>
                <w:sz w:val="18"/>
              </w:rPr>
            </w:pPr>
          </w:p>
        </w:tc>
      </w:tr>
      <w:tr w:rsidR="000032DB" w:rsidRPr="00A52D2C" w14:paraId="5D354524" w14:textId="77777777" w:rsidTr="0078277E">
        <w:trPr>
          <w:gridAfter w:val="1"/>
          <w:wAfter w:w="12" w:type="dxa"/>
          <w:cantSplit/>
        </w:trPr>
        <w:tc>
          <w:tcPr>
            <w:tcW w:w="1008" w:type="dxa"/>
            <w:gridSpan w:val="2"/>
          </w:tcPr>
          <w:p w14:paraId="2E82C113" w14:textId="77777777" w:rsidR="000032DB" w:rsidRPr="00A52D2C" w:rsidRDefault="000032DB" w:rsidP="001F2575">
            <w:pPr>
              <w:jc w:val="both"/>
              <w:rPr>
                <w:rFonts w:ascii="Calibri" w:hAnsi="Calibri" w:cs="Calibri"/>
                <w:b/>
                <w:sz w:val="18"/>
              </w:rPr>
            </w:pPr>
            <w:r w:rsidRPr="00A52D2C">
              <w:rPr>
                <w:rFonts w:ascii="Calibri" w:hAnsi="Calibri" w:cs="Calibri"/>
                <w:b/>
                <w:sz w:val="18"/>
              </w:rPr>
              <w:t>Name:</w:t>
            </w:r>
          </w:p>
        </w:tc>
        <w:tc>
          <w:tcPr>
            <w:tcW w:w="3828" w:type="dxa"/>
            <w:gridSpan w:val="2"/>
            <w:tcBorders>
              <w:bottom w:val="single" w:sz="6" w:space="0" w:color="auto"/>
            </w:tcBorders>
          </w:tcPr>
          <w:p w14:paraId="6935B5D0" w14:textId="77777777" w:rsidR="000032DB" w:rsidRPr="00A52D2C" w:rsidRDefault="000032DB" w:rsidP="001F2575">
            <w:pPr>
              <w:jc w:val="both"/>
              <w:rPr>
                <w:rFonts w:ascii="Calibri" w:hAnsi="Calibri" w:cs="Calibri"/>
                <w:b/>
                <w:sz w:val="18"/>
              </w:rPr>
            </w:pPr>
          </w:p>
        </w:tc>
        <w:tc>
          <w:tcPr>
            <w:tcW w:w="1152" w:type="dxa"/>
          </w:tcPr>
          <w:p w14:paraId="4C8CEA71" w14:textId="77777777" w:rsidR="000032DB" w:rsidRPr="00A52D2C" w:rsidRDefault="000032DB" w:rsidP="001F2575">
            <w:pPr>
              <w:jc w:val="both"/>
              <w:rPr>
                <w:rFonts w:ascii="Calibri" w:hAnsi="Calibri" w:cs="Calibri"/>
                <w:b/>
                <w:sz w:val="18"/>
              </w:rPr>
            </w:pPr>
          </w:p>
        </w:tc>
        <w:tc>
          <w:tcPr>
            <w:tcW w:w="900" w:type="dxa"/>
            <w:gridSpan w:val="2"/>
          </w:tcPr>
          <w:p w14:paraId="550AD0E2" w14:textId="77777777" w:rsidR="000032DB" w:rsidRPr="00A52D2C" w:rsidRDefault="000032DB" w:rsidP="001F2575">
            <w:pPr>
              <w:jc w:val="both"/>
              <w:rPr>
                <w:rFonts w:ascii="Calibri" w:hAnsi="Calibri" w:cs="Calibri"/>
                <w:b/>
                <w:sz w:val="18"/>
              </w:rPr>
            </w:pPr>
            <w:r w:rsidRPr="00A52D2C">
              <w:rPr>
                <w:rFonts w:ascii="Calibri" w:hAnsi="Calibri" w:cs="Calibri"/>
                <w:b/>
                <w:sz w:val="18"/>
              </w:rPr>
              <w:t>Title:</w:t>
            </w:r>
          </w:p>
        </w:tc>
        <w:tc>
          <w:tcPr>
            <w:tcW w:w="3312" w:type="dxa"/>
            <w:gridSpan w:val="3"/>
            <w:tcBorders>
              <w:bottom w:val="single" w:sz="6" w:space="0" w:color="auto"/>
            </w:tcBorders>
          </w:tcPr>
          <w:p w14:paraId="1AFC5428" w14:textId="77777777" w:rsidR="000032DB" w:rsidRPr="00A52D2C" w:rsidRDefault="000032DB" w:rsidP="001F2575">
            <w:pPr>
              <w:jc w:val="both"/>
              <w:rPr>
                <w:rFonts w:ascii="Calibri" w:hAnsi="Calibri" w:cs="Calibri"/>
                <w:b/>
                <w:sz w:val="18"/>
              </w:rPr>
            </w:pPr>
          </w:p>
        </w:tc>
      </w:tr>
      <w:tr w:rsidR="000032DB" w:rsidRPr="00A52D2C" w14:paraId="13553809" w14:textId="77777777" w:rsidTr="0078277E">
        <w:trPr>
          <w:gridAfter w:val="2"/>
          <w:wAfter w:w="900" w:type="dxa"/>
          <w:cantSplit/>
          <w:trHeight w:val="318"/>
        </w:trPr>
        <w:tc>
          <w:tcPr>
            <w:tcW w:w="1008" w:type="dxa"/>
            <w:gridSpan w:val="2"/>
          </w:tcPr>
          <w:p w14:paraId="5FAA6246" w14:textId="77777777" w:rsidR="000032DB" w:rsidRPr="00A52D2C" w:rsidRDefault="000032DB" w:rsidP="001F2575">
            <w:pPr>
              <w:jc w:val="both"/>
              <w:rPr>
                <w:rFonts w:ascii="Calibri" w:hAnsi="Calibri" w:cs="Calibri"/>
                <w:sz w:val="18"/>
              </w:rPr>
            </w:pPr>
          </w:p>
        </w:tc>
        <w:tc>
          <w:tcPr>
            <w:tcW w:w="3828" w:type="dxa"/>
            <w:gridSpan w:val="2"/>
            <w:tcBorders>
              <w:top w:val="single" w:sz="6" w:space="0" w:color="auto"/>
              <w:bottom w:val="single" w:sz="6" w:space="0" w:color="auto"/>
            </w:tcBorders>
          </w:tcPr>
          <w:p w14:paraId="2688FC5C" w14:textId="77777777" w:rsidR="000032DB" w:rsidRPr="00A52D2C" w:rsidRDefault="000032DB" w:rsidP="001F2575">
            <w:pPr>
              <w:jc w:val="both"/>
              <w:rPr>
                <w:rFonts w:ascii="Calibri" w:hAnsi="Calibri" w:cs="Calibri"/>
                <w:sz w:val="18"/>
              </w:rPr>
            </w:pPr>
          </w:p>
        </w:tc>
        <w:tc>
          <w:tcPr>
            <w:tcW w:w="1164" w:type="dxa"/>
            <w:gridSpan w:val="2"/>
          </w:tcPr>
          <w:p w14:paraId="70462298" w14:textId="77777777" w:rsidR="000032DB" w:rsidRPr="00A52D2C" w:rsidRDefault="000032DB" w:rsidP="001F2575">
            <w:pPr>
              <w:jc w:val="both"/>
              <w:rPr>
                <w:rFonts w:ascii="Calibri" w:hAnsi="Calibri" w:cs="Calibri"/>
                <w:sz w:val="18"/>
              </w:rPr>
            </w:pPr>
          </w:p>
        </w:tc>
        <w:tc>
          <w:tcPr>
            <w:tcW w:w="3312" w:type="dxa"/>
            <w:gridSpan w:val="3"/>
          </w:tcPr>
          <w:p w14:paraId="4DAA24DE" w14:textId="77777777" w:rsidR="000032DB" w:rsidRPr="00A52D2C" w:rsidRDefault="000032DB" w:rsidP="001F2575">
            <w:pPr>
              <w:jc w:val="both"/>
              <w:rPr>
                <w:rFonts w:ascii="Calibri" w:hAnsi="Calibri" w:cs="Calibri"/>
                <w:sz w:val="18"/>
              </w:rPr>
            </w:pPr>
          </w:p>
        </w:tc>
      </w:tr>
    </w:tbl>
    <w:p w14:paraId="47536D83" w14:textId="77777777" w:rsidR="00FE05CF" w:rsidRPr="00A52D2C" w:rsidRDefault="00FE05CF" w:rsidP="001F2575">
      <w:pPr>
        <w:jc w:val="both"/>
        <w:rPr>
          <w:rFonts w:ascii="Calibri" w:hAnsi="Calibri" w:cs="Calibri"/>
          <w:vanish/>
        </w:rPr>
      </w:pPr>
    </w:p>
    <w:tbl>
      <w:tblPr>
        <w:tblpPr w:leftFromText="180" w:rightFromText="180" w:vertAnchor="text" w:horzAnchor="margin" w:tblpXSpec="right" w:tblpY="886"/>
        <w:tblW w:w="0" w:type="auto"/>
        <w:tblLayout w:type="fixed"/>
        <w:tblLook w:val="0000" w:firstRow="0" w:lastRow="0" w:firstColumn="0" w:lastColumn="0" w:noHBand="0" w:noVBand="0"/>
      </w:tblPr>
      <w:tblGrid>
        <w:gridCol w:w="5396"/>
      </w:tblGrid>
      <w:tr w:rsidR="000032DB" w:rsidRPr="00A52D2C" w14:paraId="335F0F0C" w14:textId="77777777" w:rsidTr="006B41B3">
        <w:trPr>
          <w:cantSplit/>
        </w:trPr>
        <w:tc>
          <w:tcPr>
            <w:tcW w:w="5396" w:type="dxa"/>
            <w:tcBorders>
              <w:top w:val="single" w:sz="6" w:space="0" w:color="auto"/>
              <w:left w:val="single" w:sz="6" w:space="0" w:color="auto"/>
              <w:right w:val="single" w:sz="6" w:space="0" w:color="auto"/>
            </w:tcBorders>
          </w:tcPr>
          <w:p w14:paraId="669D15ED" w14:textId="77777777" w:rsidR="000032DB" w:rsidRPr="00A52D2C" w:rsidRDefault="000032DB" w:rsidP="001F2575">
            <w:pPr>
              <w:numPr>
                <w:ilvl w:val="12"/>
                <w:numId w:val="0"/>
              </w:numPr>
              <w:spacing w:before="120" w:line="280" w:lineRule="atLeast"/>
              <w:ind w:left="360" w:hanging="360"/>
              <w:jc w:val="both"/>
              <w:rPr>
                <w:rFonts w:ascii="Calibri" w:hAnsi="Calibri" w:cs="Calibri"/>
                <w:sz w:val="18"/>
              </w:rPr>
            </w:pPr>
            <w:r w:rsidRPr="00A52D2C">
              <w:rPr>
                <w:rFonts w:ascii="Calibri" w:hAnsi="Calibri" w:cs="Calibri"/>
                <w:b/>
                <w:sz w:val="18"/>
              </w:rPr>
              <w:t>Capacity of Main Service (in Amperes):</w:t>
            </w:r>
          </w:p>
        </w:tc>
      </w:tr>
      <w:tr w:rsidR="000032DB" w:rsidRPr="00A52D2C" w14:paraId="4FD4D5CE" w14:textId="77777777" w:rsidTr="006B41B3">
        <w:trPr>
          <w:cantSplit/>
        </w:trPr>
        <w:tc>
          <w:tcPr>
            <w:tcW w:w="5396" w:type="dxa"/>
            <w:tcBorders>
              <w:left w:val="single" w:sz="6" w:space="0" w:color="auto"/>
              <w:bottom w:val="single" w:sz="6" w:space="0" w:color="auto"/>
              <w:right w:val="single" w:sz="6" w:space="0" w:color="auto"/>
            </w:tcBorders>
          </w:tcPr>
          <w:p w14:paraId="60D1130D" w14:textId="77777777" w:rsidR="000032DB" w:rsidRPr="00A52D2C" w:rsidRDefault="000032DB" w:rsidP="001F2575">
            <w:pPr>
              <w:numPr>
                <w:ilvl w:val="12"/>
                <w:numId w:val="0"/>
              </w:numPr>
              <w:tabs>
                <w:tab w:val="left" w:pos="2610"/>
              </w:tabs>
              <w:spacing w:after="120" w:line="280" w:lineRule="atLeast"/>
              <w:ind w:left="360" w:hanging="360"/>
              <w:jc w:val="both"/>
              <w:rPr>
                <w:rFonts w:ascii="Calibri" w:hAnsi="Calibri" w:cs="Calibri"/>
                <w:sz w:val="18"/>
              </w:rPr>
            </w:pPr>
            <w:r w:rsidRPr="00A52D2C">
              <w:rPr>
                <w:rFonts w:ascii="Calibri" w:hAnsi="Calibri" w:cs="Calibri"/>
                <w:sz w:val="18"/>
              </w:rPr>
              <w:t>Maximum rated capacity:</w:t>
            </w:r>
            <w:r w:rsidRPr="00A52D2C">
              <w:rPr>
                <w:rFonts w:ascii="Calibri" w:hAnsi="Calibri" w:cs="Calibri"/>
                <w:sz w:val="18"/>
              </w:rPr>
              <w:tab/>
              <w:t>____________</w:t>
            </w:r>
          </w:p>
        </w:tc>
      </w:tr>
    </w:tbl>
    <w:p w14:paraId="331B11E2" w14:textId="77777777" w:rsidR="00FE05CF" w:rsidRPr="00A52D2C" w:rsidRDefault="00FE05CF" w:rsidP="001F2575">
      <w:pPr>
        <w:jc w:val="both"/>
        <w:rPr>
          <w:rFonts w:ascii="Calibri" w:hAnsi="Calibri" w:cs="Calibri"/>
          <w:vanish/>
        </w:rPr>
      </w:pPr>
    </w:p>
    <w:tbl>
      <w:tblPr>
        <w:tblpPr w:leftFromText="180" w:rightFromText="180" w:vertAnchor="text" w:horzAnchor="margin" w:tblpXSpec="right" w:tblpY="1966"/>
        <w:tblW w:w="0" w:type="auto"/>
        <w:tblLayout w:type="fixed"/>
        <w:tblLook w:val="0000" w:firstRow="0" w:lastRow="0" w:firstColumn="0" w:lastColumn="0" w:noHBand="0" w:noVBand="0"/>
      </w:tblPr>
      <w:tblGrid>
        <w:gridCol w:w="5124"/>
      </w:tblGrid>
      <w:tr w:rsidR="000032DB" w:rsidRPr="00A52D2C" w14:paraId="34886A14" w14:textId="77777777" w:rsidTr="006B41B3">
        <w:trPr>
          <w:cantSplit/>
        </w:trPr>
        <w:tc>
          <w:tcPr>
            <w:tcW w:w="5124" w:type="dxa"/>
            <w:tcBorders>
              <w:top w:val="single" w:sz="6" w:space="0" w:color="auto"/>
              <w:left w:val="single" w:sz="6" w:space="0" w:color="auto"/>
              <w:right w:val="single" w:sz="6" w:space="0" w:color="auto"/>
            </w:tcBorders>
          </w:tcPr>
          <w:p w14:paraId="3089E0F8" w14:textId="77777777" w:rsidR="000032DB" w:rsidRPr="00A52D2C" w:rsidRDefault="000032DB" w:rsidP="001F2575">
            <w:pPr>
              <w:numPr>
                <w:ilvl w:val="12"/>
                <w:numId w:val="0"/>
              </w:numPr>
              <w:spacing w:before="120" w:line="280" w:lineRule="atLeast"/>
              <w:ind w:left="360" w:hanging="360"/>
              <w:jc w:val="both"/>
              <w:rPr>
                <w:rFonts w:ascii="Calibri" w:hAnsi="Calibri" w:cs="Calibri"/>
                <w:sz w:val="18"/>
              </w:rPr>
            </w:pPr>
            <w:r w:rsidRPr="00A52D2C">
              <w:rPr>
                <w:rFonts w:ascii="Calibri" w:hAnsi="Calibri" w:cs="Calibri"/>
                <w:b/>
                <w:sz w:val="18"/>
              </w:rPr>
              <w:t>Es</w:t>
            </w:r>
            <w:r w:rsidR="00274AA7" w:rsidRPr="00A52D2C">
              <w:rPr>
                <w:rFonts w:ascii="Calibri" w:hAnsi="Calibri" w:cs="Calibri"/>
                <w:b/>
                <w:sz w:val="18"/>
              </w:rPr>
              <w:t xml:space="preserve">timated Connected Load </w:t>
            </w:r>
            <w:r w:rsidRPr="00A52D2C">
              <w:rPr>
                <w:rFonts w:ascii="Calibri" w:hAnsi="Calibri" w:cs="Calibri"/>
                <w:b/>
                <w:sz w:val="18"/>
              </w:rPr>
              <w:t>in kW:</w:t>
            </w:r>
          </w:p>
        </w:tc>
      </w:tr>
      <w:tr w:rsidR="000032DB" w:rsidRPr="00A52D2C" w14:paraId="5391618F" w14:textId="77777777" w:rsidTr="006B41B3">
        <w:trPr>
          <w:cantSplit/>
        </w:trPr>
        <w:tc>
          <w:tcPr>
            <w:tcW w:w="5124" w:type="dxa"/>
            <w:tcBorders>
              <w:left w:val="single" w:sz="6" w:space="0" w:color="auto"/>
              <w:right w:val="single" w:sz="6" w:space="0" w:color="auto"/>
            </w:tcBorders>
          </w:tcPr>
          <w:p w14:paraId="705A4EE4" w14:textId="77777777" w:rsidR="000032DB" w:rsidRPr="00A52D2C" w:rsidRDefault="00274AA7" w:rsidP="001F2575">
            <w:pPr>
              <w:numPr>
                <w:ilvl w:val="12"/>
                <w:numId w:val="0"/>
              </w:numPr>
              <w:tabs>
                <w:tab w:val="left" w:pos="2610"/>
              </w:tabs>
              <w:spacing w:after="120" w:line="280" w:lineRule="atLeast"/>
              <w:ind w:left="360" w:hanging="360"/>
              <w:jc w:val="both"/>
              <w:rPr>
                <w:rFonts w:ascii="Calibri" w:hAnsi="Calibri" w:cs="Calibri"/>
                <w:sz w:val="18"/>
              </w:rPr>
            </w:pPr>
            <w:r w:rsidRPr="00A52D2C">
              <w:rPr>
                <w:rFonts w:ascii="Calibri" w:hAnsi="Calibri" w:cs="Calibri"/>
                <w:sz w:val="18"/>
              </w:rPr>
              <w:t>Maximum initial Load</w:t>
            </w:r>
            <w:r w:rsidR="000032DB" w:rsidRPr="00A52D2C">
              <w:rPr>
                <w:rFonts w:ascii="Calibri" w:hAnsi="Calibri" w:cs="Calibri"/>
                <w:sz w:val="18"/>
              </w:rPr>
              <w:t>:</w:t>
            </w:r>
            <w:r w:rsidR="000032DB" w:rsidRPr="00A52D2C">
              <w:rPr>
                <w:rFonts w:ascii="Calibri" w:hAnsi="Calibri" w:cs="Calibri"/>
                <w:sz w:val="18"/>
              </w:rPr>
              <w:tab/>
              <w:t>___________ kW</w:t>
            </w:r>
          </w:p>
        </w:tc>
      </w:tr>
      <w:tr w:rsidR="000032DB" w:rsidRPr="00A52D2C" w14:paraId="60CAE9F2" w14:textId="77777777" w:rsidTr="006B41B3">
        <w:trPr>
          <w:cantSplit/>
        </w:trPr>
        <w:tc>
          <w:tcPr>
            <w:tcW w:w="5124" w:type="dxa"/>
            <w:tcBorders>
              <w:left w:val="single" w:sz="6" w:space="0" w:color="auto"/>
              <w:bottom w:val="single" w:sz="6" w:space="0" w:color="auto"/>
              <w:right w:val="single" w:sz="6" w:space="0" w:color="auto"/>
            </w:tcBorders>
          </w:tcPr>
          <w:p w14:paraId="0B5897F9" w14:textId="77777777" w:rsidR="000032DB" w:rsidRPr="00A52D2C" w:rsidRDefault="00274AA7" w:rsidP="001F2575">
            <w:pPr>
              <w:numPr>
                <w:ilvl w:val="12"/>
                <w:numId w:val="0"/>
              </w:numPr>
              <w:tabs>
                <w:tab w:val="left" w:pos="2610"/>
              </w:tabs>
              <w:spacing w:after="120" w:line="280" w:lineRule="atLeast"/>
              <w:ind w:left="360" w:hanging="360"/>
              <w:jc w:val="both"/>
              <w:rPr>
                <w:rFonts w:ascii="Calibri" w:hAnsi="Calibri" w:cs="Calibri"/>
                <w:sz w:val="18"/>
              </w:rPr>
            </w:pPr>
            <w:r w:rsidRPr="00A52D2C">
              <w:rPr>
                <w:rFonts w:ascii="Calibri" w:hAnsi="Calibri" w:cs="Calibri"/>
                <w:sz w:val="18"/>
              </w:rPr>
              <w:t>Maximum Future Load</w:t>
            </w:r>
            <w:r w:rsidR="000032DB" w:rsidRPr="00A52D2C">
              <w:rPr>
                <w:rFonts w:ascii="Calibri" w:hAnsi="Calibri" w:cs="Calibri"/>
                <w:sz w:val="18"/>
              </w:rPr>
              <w:t>:</w:t>
            </w:r>
            <w:r w:rsidR="000032DB" w:rsidRPr="00A52D2C">
              <w:rPr>
                <w:rFonts w:ascii="Calibri" w:hAnsi="Calibri" w:cs="Calibri"/>
                <w:sz w:val="18"/>
              </w:rPr>
              <w:tab/>
              <w:t>___________ kW</w:t>
            </w:r>
          </w:p>
        </w:tc>
      </w:tr>
    </w:tbl>
    <w:p w14:paraId="637DD57C" w14:textId="77777777" w:rsidR="00FE05CF" w:rsidRPr="00A52D2C" w:rsidRDefault="00FE05CF" w:rsidP="001F2575">
      <w:pPr>
        <w:jc w:val="both"/>
        <w:rPr>
          <w:rFonts w:ascii="Calibri" w:hAnsi="Calibri" w:cs="Calibri"/>
          <w:vanish/>
        </w:rPr>
      </w:pPr>
    </w:p>
    <w:tbl>
      <w:tblPr>
        <w:tblpPr w:leftFromText="180" w:rightFromText="180" w:vertAnchor="text" w:horzAnchor="margin" w:tblpXSpec="right" w:tblpY="3226"/>
        <w:tblW w:w="5124" w:type="dxa"/>
        <w:tblLayout w:type="fixed"/>
        <w:tblLook w:val="0000" w:firstRow="0" w:lastRow="0" w:firstColumn="0" w:lastColumn="0" w:noHBand="0" w:noVBand="0"/>
      </w:tblPr>
      <w:tblGrid>
        <w:gridCol w:w="5124"/>
      </w:tblGrid>
      <w:tr w:rsidR="000032DB" w:rsidRPr="00A52D2C" w14:paraId="101D5C14" w14:textId="77777777" w:rsidTr="006B41B3">
        <w:trPr>
          <w:cantSplit/>
        </w:trPr>
        <w:tc>
          <w:tcPr>
            <w:tcW w:w="5124" w:type="dxa"/>
            <w:tcBorders>
              <w:top w:val="single" w:sz="6" w:space="0" w:color="auto"/>
              <w:left w:val="single" w:sz="6" w:space="0" w:color="auto"/>
              <w:right w:val="single" w:sz="6" w:space="0" w:color="auto"/>
            </w:tcBorders>
          </w:tcPr>
          <w:p w14:paraId="6D73D774" w14:textId="77777777" w:rsidR="000032DB" w:rsidRPr="00A52D2C" w:rsidRDefault="000032DB" w:rsidP="001F2575">
            <w:pPr>
              <w:numPr>
                <w:ilvl w:val="12"/>
                <w:numId w:val="0"/>
              </w:numPr>
              <w:spacing w:before="120" w:line="320" w:lineRule="atLeast"/>
              <w:ind w:left="360" w:hanging="360"/>
              <w:jc w:val="both"/>
              <w:rPr>
                <w:rFonts w:ascii="Calibri" w:hAnsi="Calibri" w:cs="Calibri"/>
                <w:b/>
                <w:sz w:val="18"/>
              </w:rPr>
            </w:pPr>
            <w:r w:rsidRPr="00A52D2C">
              <w:rPr>
                <w:rFonts w:ascii="Calibri" w:hAnsi="Calibri" w:cs="Calibri"/>
                <w:b/>
                <w:sz w:val="18"/>
              </w:rPr>
              <w:t>Metering Type (</w:t>
            </w:r>
            <w:r w:rsidRPr="00A52D2C">
              <w:rPr>
                <w:rFonts w:ascii="Wingdings" w:eastAsia="Wingdings" w:hAnsi="Wingdings" w:cs="Wingdings"/>
                <w:b/>
                <w:position w:val="-6"/>
                <w:sz w:val="18"/>
              </w:rPr>
              <w:t>ý</w:t>
            </w:r>
            <w:r w:rsidRPr="00A52D2C">
              <w:rPr>
                <w:rFonts w:ascii="Calibri" w:hAnsi="Calibri" w:cs="Calibri"/>
                <w:b/>
                <w:sz w:val="18"/>
              </w:rPr>
              <w:t xml:space="preserve"> one only):</w:t>
            </w:r>
          </w:p>
        </w:tc>
      </w:tr>
      <w:tr w:rsidR="000032DB" w:rsidRPr="00A52D2C" w14:paraId="3D112762" w14:textId="77777777" w:rsidTr="006B41B3">
        <w:trPr>
          <w:cantSplit/>
        </w:trPr>
        <w:tc>
          <w:tcPr>
            <w:tcW w:w="5124" w:type="dxa"/>
            <w:tcBorders>
              <w:left w:val="single" w:sz="6" w:space="0" w:color="auto"/>
              <w:right w:val="single" w:sz="6" w:space="0" w:color="auto"/>
            </w:tcBorders>
          </w:tcPr>
          <w:p w14:paraId="51622423" w14:textId="3C6497AE" w:rsidR="000032DB" w:rsidRPr="00A52D2C" w:rsidRDefault="00667642" w:rsidP="006B41B3">
            <w:pPr>
              <w:spacing w:line="320" w:lineRule="atLeast"/>
              <w:ind w:left="720"/>
              <w:jc w:val="both"/>
              <w:rPr>
                <w:rFonts w:ascii="Calibri" w:hAnsi="Calibri" w:cs="Calibri"/>
                <w:sz w:val="18"/>
              </w:rPr>
            </w:pPr>
            <w:proofErr w:type="gramStart"/>
            <w:r w:rsidRPr="00A52D2C">
              <w:rPr>
                <w:rFonts w:ascii="Wingdings" w:eastAsia="Wingdings" w:hAnsi="Wingdings" w:cs="Wingdings"/>
                <w:sz w:val="18"/>
              </w:rPr>
              <w:t>¨</w:t>
            </w:r>
            <w:r>
              <w:rPr>
                <w:rFonts w:ascii="Calibri" w:hAnsi="Calibri" w:cs="Calibri"/>
                <w:sz w:val="18"/>
              </w:rPr>
              <w:t xml:space="preserve">  </w:t>
            </w:r>
            <w:r w:rsidR="000032DB" w:rsidRPr="00A52D2C">
              <w:rPr>
                <w:rFonts w:ascii="Calibri" w:hAnsi="Calibri" w:cs="Calibri"/>
                <w:sz w:val="18"/>
              </w:rPr>
              <w:t>Single</w:t>
            </w:r>
            <w:proofErr w:type="gramEnd"/>
            <w:r w:rsidR="000032DB" w:rsidRPr="00A52D2C">
              <w:rPr>
                <w:rFonts w:ascii="Calibri" w:hAnsi="Calibri" w:cs="Calibri"/>
                <w:sz w:val="18"/>
              </w:rPr>
              <w:t xml:space="preserve"> Meter</w:t>
            </w:r>
          </w:p>
        </w:tc>
      </w:tr>
      <w:tr w:rsidR="000032DB" w:rsidRPr="00A52D2C" w14:paraId="412CD3E9" w14:textId="77777777" w:rsidTr="006B41B3">
        <w:trPr>
          <w:cantSplit/>
        </w:trPr>
        <w:tc>
          <w:tcPr>
            <w:tcW w:w="5124" w:type="dxa"/>
            <w:tcBorders>
              <w:left w:val="single" w:sz="6" w:space="0" w:color="auto"/>
              <w:right w:val="single" w:sz="6" w:space="0" w:color="auto"/>
            </w:tcBorders>
          </w:tcPr>
          <w:p w14:paraId="5620BE2E" w14:textId="5B430C37" w:rsidR="000032DB" w:rsidRPr="00A52D2C" w:rsidRDefault="00667642" w:rsidP="006B41B3">
            <w:pPr>
              <w:spacing w:line="320" w:lineRule="atLeast"/>
              <w:ind w:left="720"/>
              <w:jc w:val="both"/>
              <w:rPr>
                <w:rFonts w:ascii="Calibri" w:hAnsi="Calibri" w:cs="Calibri"/>
                <w:sz w:val="18"/>
              </w:rPr>
            </w:pPr>
            <w:proofErr w:type="gramStart"/>
            <w:r w:rsidRPr="00A52D2C">
              <w:rPr>
                <w:rFonts w:ascii="Wingdings" w:eastAsia="Wingdings" w:hAnsi="Wingdings" w:cs="Wingdings"/>
                <w:sz w:val="18"/>
              </w:rPr>
              <w:t>¨</w:t>
            </w:r>
            <w:r>
              <w:rPr>
                <w:rFonts w:ascii="Calibri" w:hAnsi="Calibri" w:cs="Calibri"/>
                <w:sz w:val="18"/>
              </w:rPr>
              <w:t xml:space="preserve">  </w:t>
            </w:r>
            <w:r w:rsidR="000032DB" w:rsidRPr="00A52D2C">
              <w:rPr>
                <w:rFonts w:ascii="Calibri" w:hAnsi="Calibri" w:cs="Calibri"/>
                <w:sz w:val="18"/>
              </w:rPr>
              <w:t>Multiple</w:t>
            </w:r>
            <w:proofErr w:type="gramEnd"/>
            <w:r w:rsidR="000032DB" w:rsidRPr="00A52D2C">
              <w:rPr>
                <w:rFonts w:ascii="Calibri" w:hAnsi="Calibri" w:cs="Calibri"/>
                <w:sz w:val="18"/>
              </w:rPr>
              <w:t xml:space="preserve"> Meters</w:t>
            </w:r>
          </w:p>
        </w:tc>
      </w:tr>
      <w:tr w:rsidR="000032DB" w:rsidRPr="00A52D2C" w14:paraId="43ACC42B" w14:textId="77777777" w:rsidTr="006B41B3">
        <w:trPr>
          <w:cantSplit/>
        </w:trPr>
        <w:tc>
          <w:tcPr>
            <w:tcW w:w="5124" w:type="dxa"/>
            <w:tcBorders>
              <w:left w:val="single" w:sz="6" w:space="0" w:color="auto"/>
              <w:right w:val="single" w:sz="6" w:space="0" w:color="auto"/>
            </w:tcBorders>
          </w:tcPr>
          <w:p w14:paraId="6FCA6C61" w14:textId="77777777" w:rsidR="000032DB" w:rsidRPr="00A52D2C" w:rsidRDefault="000032DB" w:rsidP="001F2575">
            <w:pPr>
              <w:tabs>
                <w:tab w:val="left" w:pos="2160"/>
                <w:tab w:val="left" w:pos="5220"/>
              </w:tabs>
              <w:spacing w:line="320" w:lineRule="atLeast"/>
              <w:jc w:val="both"/>
              <w:rPr>
                <w:rFonts w:ascii="Calibri" w:hAnsi="Calibri" w:cs="Calibri"/>
                <w:sz w:val="18"/>
              </w:rPr>
            </w:pPr>
            <w:r w:rsidRPr="00A52D2C">
              <w:rPr>
                <w:rFonts w:ascii="Calibri" w:hAnsi="Calibri" w:cs="Calibri"/>
                <w:sz w:val="18"/>
              </w:rPr>
              <w:t xml:space="preserve">                                    Quantity of Meter installations</w:t>
            </w:r>
            <w:r w:rsidRPr="00A52D2C">
              <w:rPr>
                <w:rFonts w:ascii="Calibri" w:hAnsi="Calibri" w:cs="Calibri"/>
                <w:sz w:val="18"/>
              </w:rPr>
              <w:br/>
              <w:t>100A or less:</w:t>
            </w:r>
            <w:r w:rsidRPr="00A52D2C">
              <w:rPr>
                <w:rFonts w:ascii="Calibri" w:hAnsi="Calibri" w:cs="Calibri"/>
                <w:sz w:val="18"/>
              </w:rPr>
              <w:tab/>
              <w:t>_________</w:t>
            </w:r>
          </w:p>
        </w:tc>
      </w:tr>
      <w:tr w:rsidR="000032DB" w:rsidRPr="00A52D2C" w14:paraId="37E7B733" w14:textId="77777777" w:rsidTr="006B41B3">
        <w:trPr>
          <w:cantSplit/>
        </w:trPr>
        <w:tc>
          <w:tcPr>
            <w:tcW w:w="5124" w:type="dxa"/>
            <w:tcBorders>
              <w:left w:val="single" w:sz="6" w:space="0" w:color="auto"/>
              <w:right w:val="single" w:sz="6" w:space="0" w:color="auto"/>
            </w:tcBorders>
          </w:tcPr>
          <w:p w14:paraId="55EE7412" w14:textId="77777777" w:rsidR="000032DB" w:rsidRPr="00A52D2C" w:rsidRDefault="000032DB" w:rsidP="001F2575">
            <w:pPr>
              <w:tabs>
                <w:tab w:val="left" w:pos="2160"/>
                <w:tab w:val="left" w:pos="5220"/>
              </w:tabs>
              <w:spacing w:line="320" w:lineRule="atLeast"/>
              <w:jc w:val="both"/>
              <w:rPr>
                <w:rFonts w:ascii="Calibri" w:hAnsi="Calibri" w:cs="Calibri"/>
                <w:sz w:val="18"/>
              </w:rPr>
            </w:pPr>
            <w:r w:rsidRPr="00A52D2C">
              <w:rPr>
                <w:rFonts w:ascii="Calibri" w:hAnsi="Calibri" w:cs="Calibri"/>
                <w:sz w:val="18"/>
              </w:rPr>
              <w:t>101A to 200A:</w:t>
            </w:r>
            <w:r w:rsidRPr="00A52D2C">
              <w:rPr>
                <w:rFonts w:ascii="Calibri" w:hAnsi="Calibri" w:cs="Calibri"/>
                <w:sz w:val="18"/>
              </w:rPr>
              <w:tab/>
              <w:t>_________</w:t>
            </w:r>
          </w:p>
        </w:tc>
      </w:tr>
      <w:tr w:rsidR="000032DB" w:rsidRPr="00A52D2C" w14:paraId="785C4A15" w14:textId="77777777" w:rsidTr="006B41B3">
        <w:trPr>
          <w:cantSplit/>
        </w:trPr>
        <w:tc>
          <w:tcPr>
            <w:tcW w:w="5124" w:type="dxa"/>
            <w:tcBorders>
              <w:left w:val="single" w:sz="6" w:space="0" w:color="auto"/>
              <w:bottom w:val="single" w:sz="6" w:space="0" w:color="auto"/>
              <w:right w:val="single" w:sz="6" w:space="0" w:color="auto"/>
            </w:tcBorders>
          </w:tcPr>
          <w:p w14:paraId="4F6BDF24" w14:textId="77777777" w:rsidR="000032DB" w:rsidRPr="00A52D2C" w:rsidRDefault="000032DB" w:rsidP="001F2575">
            <w:pPr>
              <w:tabs>
                <w:tab w:val="left" w:pos="2160"/>
                <w:tab w:val="left" w:pos="5220"/>
              </w:tabs>
              <w:spacing w:after="120" w:line="320" w:lineRule="atLeast"/>
              <w:jc w:val="both"/>
              <w:rPr>
                <w:rFonts w:ascii="Calibri" w:hAnsi="Calibri" w:cs="Calibri"/>
                <w:sz w:val="18"/>
              </w:rPr>
            </w:pPr>
            <w:r w:rsidRPr="00A52D2C">
              <w:rPr>
                <w:rFonts w:ascii="Calibri" w:hAnsi="Calibri" w:cs="Calibri"/>
                <w:sz w:val="18"/>
              </w:rPr>
              <w:t>more than 200A:</w:t>
            </w:r>
            <w:r w:rsidRPr="00A52D2C">
              <w:rPr>
                <w:rFonts w:ascii="Calibri" w:hAnsi="Calibri" w:cs="Calibri"/>
                <w:sz w:val="18"/>
              </w:rPr>
              <w:tab/>
              <w:t>_________</w:t>
            </w:r>
          </w:p>
        </w:tc>
      </w:tr>
    </w:tbl>
    <w:p w14:paraId="0792F7F3" w14:textId="77777777" w:rsidR="000032DB" w:rsidRPr="00A52D2C" w:rsidRDefault="000032DB" w:rsidP="001F2575">
      <w:pPr>
        <w:spacing w:before="120" w:line="120" w:lineRule="exact"/>
        <w:jc w:val="both"/>
        <w:rPr>
          <w:rFonts w:ascii="Calibri" w:hAnsi="Calibri" w:cs="Calibri"/>
          <w:sz w:val="23"/>
        </w:rPr>
      </w:pPr>
    </w:p>
    <w:p w14:paraId="2C3EE38B" w14:textId="77777777" w:rsidR="00051FAA" w:rsidRPr="00A52D2C" w:rsidRDefault="00051FAA" w:rsidP="001F2575">
      <w:pPr>
        <w:spacing w:before="120" w:line="120" w:lineRule="exact"/>
        <w:jc w:val="both"/>
        <w:rPr>
          <w:rFonts w:ascii="Calibri" w:hAnsi="Calibri" w:cs="Calibri"/>
          <w:sz w:val="23"/>
        </w:rPr>
      </w:pPr>
    </w:p>
    <w:p w14:paraId="03AC232B" w14:textId="77777777" w:rsidR="00051737" w:rsidRPr="00A52D2C" w:rsidRDefault="00051737" w:rsidP="001F2575">
      <w:pPr>
        <w:framePr w:w="4425" w:wrap="auto" w:hAnchor="text"/>
        <w:spacing w:before="120" w:line="120" w:lineRule="exact"/>
        <w:jc w:val="both"/>
        <w:rPr>
          <w:rFonts w:ascii="Calibri" w:hAnsi="Calibri" w:cs="Calibri"/>
          <w:sz w:val="23"/>
        </w:rPr>
      </w:pPr>
    </w:p>
    <w:p w14:paraId="7DCDC9A9" w14:textId="77777777" w:rsidR="00051737" w:rsidRPr="00A52D2C" w:rsidRDefault="00051737" w:rsidP="001F2575">
      <w:pPr>
        <w:jc w:val="both"/>
        <w:rPr>
          <w:rFonts w:ascii="Calibri" w:hAnsi="Calibri" w:cs="Calibri"/>
          <w:sz w:val="23"/>
        </w:rPr>
      </w:pPr>
      <w:bookmarkStart w:id="250" w:name="Meter_Base_Verification"/>
      <w:bookmarkEnd w:id="250"/>
    </w:p>
    <w:p w14:paraId="5ABE5C91" w14:textId="77777777" w:rsidR="000D4395" w:rsidRPr="00A52D2C" w:rsidRDefault="000D4395" w:rsidP="001F2575">
      <w:pPr>
        <w:jc w:val="both"/>
        <w:rPr>
          <w:rFonts w:ascii="Calibri" w:hAnsi="Calibri" w:cs="Calibri"/>
          <w:sz w:val="23"/>
        </w:rPr>
      </w:pPr>
    </w:p>
    <w:p w14:paraId="53F21066" w14:textId="77777777" w:rsidR="000D4395" w:rsidRPr="00A52D2C" w:rsidRDefault="000D4395" w:rsidP="001F2575">
      <w:pPr>
        <w:jc w:val="both"/>
        <w:rPr>
          <w:rFonts w:ascii="Calibri" w:hAnsi="Calibri" w:cs="Calibri"/>
          <w:sz w:val="23"/>
        </w:rPr>
      </w:pPr>
    </w:p>
    <w:p w14:paraId="086BFE36" w14:textId="77777777" w:rsidR="000D4395" w:rsidRPr="00A52D2C" w:rsidRDefault="000D4395" w:rsidP="001F2575">
      <w:pPr>
        <w:jc w:val="both"/>
        <w:rPr>
          <w:rFonts w:ascii="Calibri" w:hAnsi="Calibri" w:cs="Calibri"/>
          <w:sz w:val="23"/>
        </w:rPr>
      </w:pPr>
    </w:p>
    <w:p w14:paraId="32041956" w14:textId="77777777" w:rsidR="000D4395" w:rsidRPr="00A52D2C" w:rsidRDefault="000D4395" w:rsidP="001F2575">
      <w:pPr>
        <w:jc w:val="both"/>
        <w:rPr>
          <w:rFonts w:ascii="Calibri" w:hAnsi="Calibri" w:cs="Calibri"/>
          <w:sz w:val="23"/>
        </w:rPr>
      </w:pPr>
    </w:p>
    <w:p w14:paraId="624CC92A" w14:textId="77777777" w:rsidR="00C96B43" w:rsidRPr="00A52D2C" w:rsidRDefault="00C96B43" w:rsidP="001F2575">
      <w:pPr>
        <w:jc w:val="both"/>
        <w:rPr>
          <w:rFonts w:ascii="Calibri" w:hAnsi="Calibri" w:cs="Calibri"/>
        </w:rPr>
      </w:pPr>
    </w:p>
    <w:p w14:paraId="36CE30B1" w14:textId="77777777" w:rsidR="000D4395" w:rsidRPr="00A52D2C" w:rsidRDefault="000D4395" w:rsidP="001F2575">
      <w:pPr>
        <w:jc w:val="both"/>
        <w:rPr>
          <w:rFonts w:ascii="Calibri" w:hAnsi="Calibri" w:cs="Calibri"/>
        </w:rPr>
      </w:pPr>
    </w:p>
    <w:p w14:paraId="1F2EC760" w14:textId="77777777" w:rsidR="000D4395" w:rsidRPr="00A52D2C" w:rsidRDefault="000D4395" w:rsidP="001F2575">
      <w:pPr>
        <w:jc w:val="both"/>
        <w:rPr>
          <w:rFonts w:ascii="Calibri" w:hAnsi="Calibri" w:cs="Calibri"/>
        </w:rPr>
      </w:pPr>
    </w:p>
    <w:p w14:paraId="60A375E1" w14:textId="77777777" w:rsidR="000D4395" w:rsidRPr="00A52D2C" w:rsidRDefault="000D4395" w:rsidP="001F2575">
      <w:pPr>
        <w:jc w:val="both"/>
        <w:rPr>
          <w:rFonts w:ascii="Calibri" w:hAnsi="Calibri" w:cs="Calibri"/>
        </w:rPr>
      </w:pPr>
    </w:p>
    <w:p w14:paraId="79EE27EE" w14:textId="77777777" w:rsidR="000D4395" w:rsidRPr="00A52D2C" w:rsidRDefault="000D4395" w:rsidP="001F2575">
      <w:pPr>
        <w:jc w:val="both"/>
        <w:rPr>
          <w:rFonts w:ascii="Calibri" w:hAnsi="Calibri" w:cs="Calibri"/>
        </w:rPr>
      </w:pPr>
    </w:p>
    <w:p w14:paraId="407EC494" w14:textId="77777777" w:rsidR="000D4395" w:rsidRPr="00A52D2C" w:rsidRDefault="000D4395" w:rsidP="001F2575">
      <w:pPr>
        <w:jc w:val="both"/>
        <w:rPr>
          <w:rFonts w:ascii="Calibri" w:hAnsi="Calibri" w:cs="Calibri"/>
        </w:rPr>
      </w:pPr>
    </w:p>
    <w:p w14:paraId="5A4849FD" w14:textId="47FF42CD" w:rsidR="000D4395" w:rsidRPr="00A52D2C" w:rsidRDefault="003028A0" w:rsidP="001F2575">
      <w:pPr>
        <w:jc w:val="both"/>
        <w:rPr>
          <w:rFonts w:ascii="Calibri" w:hAnsi="Calibri" w:cs="Calibri"/>
        </w:rPr>
      </w:pPr>
      <w:r w:rsidRPr="00A52D2C">
        <w:rPr>
          <w:rFonts w:ascii="Calibri" w:hAnsi="Calibri" w:cs="Calibri"/>
          <w:noProof/>
        </w:rPr>
        <w:lastRenderedPageBreak/>
        <mc:AlternateContent>
          <mc:Choice Requires="wps">
            <w:drawing>
              <wp:anchor distT="0" distB="0" distL="114300" distR="114300" simplePos="0" relativeHeight="251655680" behindDoc="0" locked="0" layoutInCell="1" allowOverlap="1" wp14:anchorId="6AF4C0C5" wp14:editId="302D0C0B">
                <wp:simplePos x="0" y="0"/>
                <wp:positionH relativeFrom="margin">
                  <wp:align>center</wp:align>
                </wp:positionH>
                <wp:positionV relativeFrom="paragraph">
                  <wp:posOffset>192405</wp:posOffset>
                </wp:positionV>
                <wp:extent cx="6427470" cy="464820"/>
                <wp:effectExtent l="0" t="0" r="11430" b="1143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64820"/>
                        </a:xfrm>
                        <a:prstGeom prst="rect">
                          <a:avLst/>
                        </a:prstGeom>
                        <a:solidFill>
                          <a:srgbClr val="FFFFFF"/>
                        </a:solidFill>
                        <a:ln w="9525">
                          <a:solidFill>
                            <a:srgbClr val="000000"/>
                          </a:solidFill>
                          <a:miter lim="800000"/>
                          <a:headEnd/>
                          <a:tailEnd/>
                        </a:ln>
                      </wps:spPr>
                      <wps:txbx>
                        <w:txbxContent>
                          <w:p w14:paraId="775FAD7F" w14:textId="77777777" w:rsidR="002D2CC2" w:rsidRPr="002E5B76" w:rsidRDefault="002D2CC2" w:rsidP="002E5B76">
                            <w:pPr>
                              <w:pStyle w:val="Heading3"/>
                              <w:jc w:val="center"/>
                              <w:rPr>
                                <w:szCs w:val="28"/>
                              </w:rPr>
                            </w:pPr>
                            <w:bookmarkStart w:id="251" w:name="_Electric_Service_Meter"/>
                            <w:bookmarkStart w:id="252" w:name="_Toc85455990"/>
                            <w:bookmarkEnd w:id="251"/>
                            <w:r w:rsidRPr="002E5B76">
                              <w:rPr>
                                <w:szCs w:val="28"/>
                              </w:rPr>
                              <w:t>Electric Service Meter Base/Municipal Address Verification Form – Sample</w:t>
                            </w:r>
                            <w:bookmarkEnd w:id="2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4C0C5" id="_x0000_t202" coordsize="21600,21600" o:spt="202" path="m,l,21600r21600,l21600,xe">
                <v:stroke joinstyle="miter"/>
                <v:path gradientshapeok="t" o:connecttype="rect"/>
              </v:shapetype>
              <v:shape id="Text Box 12" o:spid="_x0000_s1026" type="#_x0000_t202" style="position:absolute;left:0;text-align:left;margin-left:0;margin-top:15.15pt;width:506.1pt;height:36.6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">
                <v:textbox>
                  <w:txbxContent>
                    <w:p w14:paraId="775FAD7F" w14:textId="77777777" w:rsidR="002D2CC2" w:rsidRPr="002E5B76" w:rsidRDefault="002D2CC2" w:rsidP="002E5B76">
                      <w:pPr>
                        <w:pStyle w:val="Heading3"/>
                        <w:jc w:val="center"/>
                        <w:rPr>
                          <w:szCs w:val="28"/>
                        </w:rPr>
                      </w:pPr>
                      <w:bookmarkStart w:id="253" w:name="_Electric_Service_Meter"/>
                      <w:bookmarkStart w:id="254" w:name="_Toc85455990"/>
                      <w:bookmarkEnd w:id="253"/>
                      <w:r w:rsidRPr="002E5B76">
                        <w:rPr>
                          <w:szCs w:val="28"/>
                        </w:rPr>
                        <w:t>Electric Service Meter Base/Municipal Address Verification Form – Sample</w:t>
                      </w:r>
                      <w:bookmarkEnd w:id="254"/>
                    </w:p>
                  </w:txbxContent>
                </v:textbox>
                <w10:wrap anchorx="margin"/>
              </v:shape>
            </w:pict>
          </mc:Fallback>
        </mc:AlternateContent>
      </w:r>
    </w:p>
    <w:p w14:paraId="224B6227" w14:textId="698C5755" w:rsidR="00C96B43" w:rsidRPr="00A52D2C" w:rsidRDefault="00C96B43" w:rsidP="001F2575">
      <w:pPr>
        <w:jc w:val="both"/>
        <w:rPr>
          <w:rFonts w:ascii="Calibri" w:hAnsi="Calibri" w:cs="Calibri"/>
        </w:rPr>
      </w:pPr>
    </w:p>
    <w:p w14:paraId="41013395" w14:textId="77777777" w:rsidR="00C96B43" w:rsidRPr="00A52D2C" w:rsidRDefault="00C96B43" w:rsidP="001F2575">
      <w:pPr>
        <w:jc w:val="both"/>
        <w:rPr>
          <w:rFonts w:ascii="Calibri" w:hAnsi="Calibri" w:cs="Calibri"/>
        </w:rPr>
      </w:pPr>
    </w:p>
    <w:p w14:paraId="6624A48E" w14:textId="77777777" w:rsidR="00C96B43" w:rsidRPr="00A52D2C" w:rsidRDefault="00C96B43" w:rsidP="001F2575">
      <w:pPr>
        <w:jc w:val="both"/>
        <w:rPr>
          <w:rFonts w:ascii="Calibri" w:hAnsi="Calibri" w:cs="Calibri"/>
        </w:rPr>
      </w:pPr>
    </w:p>
    <w:p w14:paraId="26C9DC17" w14:textId="77777777" w:rsidR="00C96B43" w:rsidRPr="00A52D2C" w:rsidRDefault="00C96B43" w:rsidP="001F2575">
      <w:pPr>
        <w:jc w:val="both"/>
        <w:rPr>
          <w:rFonts w:ascii="Calibri" w:hAnsi="Calibri" w:cs="Calibri"/>
        </w:rPr>
      </w:pPr>
    </w:p>
    <w:p w14:paraId="290D258A" w14:textId="77777777" w:rsidR="00C96B43" w:rsidRPr="00A52D2C" w:rsidRDefault="00C96B43" w:rsidP="001F2575">
      <w:pPr>
        <w:jc w:val="both"/>
        <w:rPr>
          <w:rFonts w:ascii="Calibri" w:hAnsi="Calibri" w:cs="Calibri"/>
        </w:rPr>
      </w:pPr>
      <w:r w:rsidRPr="00A52D2C">
        <w:rPr>
          <w:rFonts w:ascii="Calibri" w:hAnsi="Calibri" w:cs="Calibri"/>
        </w:rPr>
        <w:t>LOCAL DISTRIBTUION COMPANY NAME:  ________________________________________</w:t>
      </w:r>
    </w:p>
    <w:p w14:paraId="7865E809" w14:textId="77777777" w:rsidR="00C96B43" w:rsidRPr="00A52D2C" w:rsidRDefault="00C96B43" w:rsidP="001F2575">
      <w:pPr>
        <w:jc w:val="both"/>
        <w:rPr>
          <w:rFonts w:ascii="Calibri" w:hAnsi="Calibri" w:cs="Calibri"/>
        </w:rPr>
      </w:pPr>
    </w:p>
    <w:p w14:paraId="7883975A" w14:textId="77777777" w:rsidR="00C96B43" w:rsidRPr="00A52D2C" w:rsidRDefault="00C96B43" w:rsidP="001F2575">
      <w:pPr>
        <w:jc w:val="both"/>
        <w:rPr>
          <w:rFonts w:ascii="Calibri" w:hAnsi="Calibri" w:cs="Calibri"/>
        </w:rPr>
      </w:pPr>
      <w:r w:rsidRPr="00A52D2C">
        <w:rPr>
          <w:rFonts w:ascii="Calibri" w:hAnsi="Calibri" w:cs="Calibri"/>
        </w:rPr>
        <w:t xml:space="preserve">This Form </w:t>
      </w:r>
      <w:r w:rsidRPr="00A52D2C">
        <w:rPr>
          <w:rFonts w:ascii="Calibri" w:hAnsi="Calibri" w:cs="Calibri"/>
          <w:b/>
          <w:u w:val="single"/>
        </w:rPr>
        <w:t>MUST</w:t>
      </w:r>
      <w:r w:rsidRPr="00A52D2C">
        <w:rPr>
          <w:rFonts w:ascii="Calibri" w:hAnsi="Calibri" w:cs="Calibri"/>
        </w:rPr>
        <w:t xml:space="preserve"> be completed by the Owner and/or their Electrical Contractor if applicable prior to service connection.</w:t>
      </w:r>
    </w:p>
    <w:p w14:paraId="6B526216" w14:textId="391F8EFE" w:rsidR="00C96B43" w:rsidRPr="00A52D2C" w:rsidRDefault="00B07D43" w:rsidP="001F2575">
      <w:pPr>
        <w:jc w:val="both"/>
        <w:rPr>
          <w:rFonts w:ascii="Calibri" w:hAnsi="Calibri" w:cs="Calibri"/>
        </w:rPr>
      </w:pPr>
      <w:r w:rsidRPr="00A52D2C">
        <w:rPr>
          <w:rFonts w:ascii="Calibri" w:hAnsi="Calibri" w:cs="Calibri"/>
          <w:noProof/>
        </w:rPr>
        <mc:AlternateContent>
          <mc:Choice Requires="wps">
            <w:drawing>
              <wp:anchor distT="0" distB="0" distL="114300" distR="114300" simplePos="0" relativeHeight="251656704" behindDoc="0" locked="0" layoutInCell="1" allowOverlap="1" wp14:anchorId="4A943595" wp14:editId="41DC7337">
                <wp:simplePos x="0" y="0"/>
                <wp:positionH relativeFrom="margin">
                  <wp:posOffset>-142875</wp:posOffset>
                </wp:positionH>
                <wp:positionV relativeFrom="paragraph">
                  <wp:posOffset>167005</wp:posOffset>
                </wp:positionV>
                <wp:extent cx="6436995" cy="1664970"/>
                <wp:effectExtent l="0" t="0" r="20955" b="1143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1664970"/>
                        </a:xfrm>
                        <a:prstGeom prst="rect">
                          <a:avLst/>
                        </a:prstGeom>
                        <a:solidFill>
                          <a:srgbClr val="FFFFFF"/>
                        </a:solidFill>
                        <a:ln w="12700">
                          <a:solidFill>
                            <a:srgbClr val="000000"/>
                          </a:solidFill>
                          <a:miter lim="800000"/>
                          <a:headEnd/>
                          <a:tailEnd/>
                        </a:ln>
                      </wps:spPr>
                      <wps:txbx>
                        <w:txbxContent>
                          <w:p w14:paraId="2631FEE0" w14:textId="77777777" w:rsidR="002D2CC2" w:rsidRDefault="002D2CC2" w:rsidP="00C96B43">
                            <w:pPr>
                              <w:rPr>
                                <w:b/>
                              </w:rPr>
                            </w:pPr>
                            <w:r>
                              <w:rPr>
                                <w:b/>
                              </w:rPr>
                              <w:t xml:space="preserve">Electric Service Civic </w:t>
                            </w:r>
                            <w:r>
                              <w:rPr>
                                <w:b/>
                              </w:rPr>
                              <w:t>Address:_________________________________________________</w:t>
                            </w:r>
                          </w:p>
                          <w:p w14:paraId="670B9CC2" w14:textId="77777777" w:rsidR="002D2CC2" w:rsidRDefault="002D2CC2" w:rsidP="00C96B43">
                            <w:pPr>
                              <w:rPr>
                                <w:b/>
                              </w:rPr>
                            </w:pPr>
                          </w:p>
                          <w:p w14:paraId="43899FF5" w14:textId="77777777" w:rsidR="002D2CC2" w:rsidRDefault="002D2CC2" w:rsidP="00C96B43">
                            <w:pPr>
                              <w:rPr>
                                <w:b/>
                              </w:rPr>
                            </w:pPr>
                            <w:r>
                              <w:rPr>
                                <w:b/>
                              </w:rPr>
                              <w:t>Name of Owner:______________________________________________________________</w:t>
                            </w:r>
                          </w:p>
                          <w:p w14:paraId="11CA5FE9" w14:textId="77777777" w:rsidR="002D2CC2" w:rsidRDefault="002D2CC2" w:rsidP="00C96B43">
                            <w:pPr>
                              <w:rPr>
                                <w:b/>
                              </w:rPr>
                            </w:pPr>
                          </w:p>
                          <w:p w14:paraId="1BCE2252" w14:textId="77777777" w:rsidR="002D2CC2" w:rsidRDefault="002D2CC2" w:rsidP="00C96B43">
                            <w:pPr>
                              <w:rPr>
                                <w:b/>
                              </w:rPr>
                            </w:pPr>
                            <w:r>
                              <w:rPr>
                                <w:b/>
                              </w:rPr>
                              <w:t>Telephone:  ________________________________</w:t>
                            </w:r>
                            <w:r>
                              <w:rPr>
                                <w:b/>
                              </w:rPr>
                              <w:tab/>
                              <w:t>Fax: ____________________________</w:t>
                            </w:r>
                          </w:p>
                          <w:p w14:paraId="4E0771DD" w14:textId="77777777" w:rsidR="002D2CC2" w:rsidRDefault="002D2CC2" w:rsidP="00C96B43">
                            <w:pPr>
                              <w:rPr>
                                <w:b/>
                              </w:rPr>
                            </w:pPr>
                          </w:p>
                          <w:p w14:paraId="0EA80F78" w14:textId="77777777" w:rsidR="002D2CC2" w:rsidRDefault="002D2CC2" w:rsidP="00C96B43">
                            <w:pPr>
                              <w:rPr>
                                <w:b/>
                              </w:rPr>
                            </w:pPr>
                            <w:r>
                              <w:rPr>
                                <w:b/>
                              </w:rPr>
                              <w:t>Name of Contractor:__________________________________________________________</w:t>
                            </w:r>
                          </w:p>
                          <w:p w14:paraId="60661C73" w14:textId="77777777" w:rsidR="002D2CC2" w:rsidRDefault="002D2CC2" w:rsidP="00C96B43">
                            <w:pPr>
                              <w:rPr>
                                <w:b/>
                              </w:rPr>
                            </w:pPr>
                          </w:p>
                          <w:p w14:paraId="485E47E9" w14:textId="77777777" w:rsidR="002D2CC2" w:rsidRDefault="002D2CC2" w:rsidP="00C96B43">
                            <w:pPr>
                              <w:rPr>
                                <w:b/>
                              </w:rPr>
                            </w:pPr>
                            <w:r>
                              <w:rPr>
                                <w:b/>
                              </w:rPr>
                              <w:t>Telephone:  ________________________________</w:t>
                            </w:r>
                            <w:r>
                              <w:rPr>
                                <w:b/>
                              </w:rPr>
                              <w:tab/>
                              <w:t>Fax: ____________________________</w:t>
                            </w:r>
                          </w:p>
                          <w:p w14:paraId="63F99134" w14:textId="77777777" w:rsidR="002D2CC2" w:rsidRDefault="002D2CC2" w:rsidP="00C96B43">
                            <w:pPr>
                              <w:rPr>
                                <w:b/>
                              </w:rPr>
                            </w:pPr>
                          </w:p>
                          <w:p w14:paraId="784476BE" w14:textId="77777777" w:rsidR="002D2CC2" w:rsidRPr="00C36845" w:rsidRDefault="002D2CC2" w:rsidP="00C96B4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3595" id="Text Box 13" o:spid="_x0000_s1027" type="#_x0000_t202" style="position:absolute;left:0;text-align:left;margin-left:-11.25pt;margin-top:13.15pt;width:506.85pt;height:131.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" strokeweight="1pt">
                <v:textbox>
                  <w:txbxContent>
                    <w:p w14:paraId="2631FEE0" w14:textId="77777777" w:rsidR="002D2CC2" w:rsidRDefault="002D2CC2" w:rsidP="00C96B43">
                      <w:pPr>
                        <w:rPr>
                          <w:b/>
                        </w:rPr>
                      </w:pPr>
                      <w:r>
                        <w:rPr>
                          <w:b/>
                        </w:rPr>
                        <w:t xml:space="preserve">Electric Service Civic </w:t>
                      </w:r>
                      <w:r>
                        <w:rPr>
                          <w:b/>
                        </w:rPr>
                        <w:t>Address:_________________________________________________</w:t>
                      </w:r>
                    </w:p>
                    <w:p w14:paraId="670B9CC2" w14:textId="77777777" w:rsidR="002D2CC2" w:rsidRDefault="002D2CC2" w:rsidP="00C96B43">
                      <w:pPr>
                        <w:rPr>
                          <w:b/>
                        </w:rPr>
                      </w:pPr>
                    </w:p>
                    <w:p w14:paraId="43899FF5" w14:textId="77777777" w:rsidR="002D2CC2" w:rsidRDefault="002D2CC2" w:rsidP="00C96B43">
                      <w:pPr>
                        <w:rPr>
                          <w:b/>
                        </w:rPr>
                      </w:pPr>
                      <w:r>
                        <w:rPr>
                          <w:b/>
                        </w:rPr>
                        <w:t>Name of Owner:______________________________________________________________</w:t>
                      </w:r>
                    </w:p>
                    <w:p w14:paraId="11CA5FE9" w14:textId="77777777" w:rsidR="002D2CC2" w:rsidRDefault="002D2CC2" w:rsidP="00C96B43">
                      <w:pPr>
                        <w:rPr>
                          <w:b/>
                        </w:rPr>
                      </w:pPr>
                    </w:p>
                    <w:p w14:paraId="1BCE2252" w14:textId="77777777" w:rsidR="002D2CC2" w:rsidRDefault="002D2CC2" w:rsidP="00C96B43">
                      <w:pPr>
                        <w:rPr>
                          <w:b/>
                        </w:rPr>
                      </w:pPr>
                      <w:r>
                        <w:rPr>
                          <w:b/>
                        </w:rPr>
                        <w:t>Telephone:  ________________________________</w:t>
                      </w:r>
                      <w:r>
                        <w:rPr>
                          <w:b/>
                        </w:rPr>
                        <w:tab/>
                        <w:t>Fax: ____________________________</w:t>
                      </w:r>
                    </w:p>
                    <w:p w14:paraId="4E0771DD" w14:textId="77777777" w:rsidR="002D2CC2" w:rsidRDefault="002D2CC2" w:rsidP="00C96B43">
                      <w:pPr>
                        <w:rPr>
                          <w:b/>
                        </w:rPr>
                      </w:pPr>
                    </w:p>
                    <w:p w14:paraId="0EA80F78" w14:textId="77777777" w:rsidR="002D2CC2" w:rsidRDefault="002D2CC2" w:rsidP="00C96B43">
                      <w:pPr>
                        <w:rPr>
                          <w:b/>
                        </w:rPr>
                      </w:pPr>
                      <w:r>
                        <w:rPr>
                          <w:b/>
                        </w:rPr>
                        <w:t>Name of Contractor:__________________________________________________________</w:t>
                      </w:r>
                    </w:p>
                    <w:p w14:paraId="60661C73" w14:textId="77777777" w:rsidR="002D2CC2" w:rsidRDefault="002D2CC2" w:rsidP="00C96B43">
                      <w:pPr>
                        <w:rPr>
                          <w:b/>
                        </w:rPr>
                      </w:pPr>
                    </w:p>
                    <w:p w14:paraId="485E47E9" w14:textId="77777777" w:rsidR="002D2CC2" w:rsidRDefault="002D2CC2" w:rsidP="00C96B43">
                      <w:pPr>
                        <w:rPr>
                          <w:b/>
                        </w:rPr>
                      </w:pPr>
                      <w:r>
                        <w:rPr>
                          <w:b/>
                        </w:rPr>
                        <w:t>Telephone:  ________________________________</w:t>
                      </w:r>
                      <w:r>
                        <w:rPr>
                          <w:b/>
                        </w:rPr>
                        <w:tab/>
                        <w:t>Fax: ____________________________</w:t>
                      </w:r>
                    </w:p>
                    <w:p w14:paraId="63F99134" w14:textId="77777777" w:rsidR="002D2CC2" w:rsidRDefault="002D2CC2" w:rsidP="00C96B43">
                      <w:pPr>
                        <w:rPr>
                          <w:b/>
                        </w:rPr>
                      </w:pPr>
                    </w:p>
                    <w:p w14:paraId="784476BE" w14:textId="77777777" w:rsidR="002D2CC2" w:rsidRPr="00C36845" w:rsidRDefault="002D2CC2" w:rsidP="00C96B43">
                      <w:pPr>
                        <w:rPr>
                          <w:b/>
                        </w:rPr>
                      </w:pPr>
                    </w:p>
                  </w:txbxContent>
                </v:textbox>
                <w10:wrap anchorx="margin"/>
              </v:shape>
            </w:pict>
          </mc:Fallback>
        </mc:AlternateContent>
      </w:r>
    </w:p>
    <w:p w14:paraId="5289D2B6" w14:textId="77777777" w:rsidR="00C96B43" w:rsidRPr="00A52D2C" w:rsidRDefault="00C96B43" w:rsidP="001F2575">
      <w:pPr>
        <w:jc w:val="both"/>
        <w:rPr>
          <w:rFonts w:ascii="Calibri" w:hAnsi="Calibri" w:cs="Calibri"/>
        </w:rPr>
      </w:pPr>
    </w:p>
    <w:p w14:paraId="0C657F8A" w14:textId="77777777" w:rsidR="00C96B43" w:rsidRPr="00A52D2C" w:rsidRDefault="00C96B43" w:rsidP="001F2575">
      <w:pPr>
        <w:jc w:val="both"/>
        <w:rPr>
          <w:rFonts w:ascii="Calibri" w:hAnsi="Calibri" w:cs="Calibri"/>
        </w:rPr>
      </w:pPr>
    </w:p>
    <w:p w14:paraId="2CDA886E" w14:textId="77777777" w:rsidR="00C96B43" w:rsidRPr="00A52D2C" w:rsidRDefault="00C96B43" w:rsidP="001F2575">
      <w:pPr>
        <w:jc w:val="both"/>
        <w:rPr>
          <w:rFonts w:ascii="Calibri" w:hAnsi="Calibri" w:cs="Calibri"/>
        </w:rPr>
      </w:pPr>
    </w:p>
    <w:p w14:paraId="56B0BFBF" w14:textId="77777777" w:rsidR="00C96B43" w:rsidRPr="00A52D2C" w:rsidRDefault="00C96B43" w:rsidP="001F2575">
      <w:pPr>
        <w:jc w:val="both"/>
        <w:rPr>
          <w:rFonts w:ascii="Calibri" w:hAnsi="Calibri" w:cs="Calibri"/>
        </w:rPr>
      </w:pPr>
    </w:p>
    <w:p w14:paraId="55B8EFC8" w14:textId="77777777" w:rsidR="00C96B43" w:rsidRPr="00A52D2C" w:rsidRDefault="00C96B43" w:rsidP="001F2575">
      <w:pPr>
        <w:jc w:val="both"/>
        <w:rPr>
          <w:rFonts w:ascii="Calibri" w:hAnsi="Calibri" w:cs="Calibri"/>
        </w:rPr>
      </w:pPr>
    </w:p>
    <w:p w14:paraId="32D3ACFD" w14:textId="77777777" w:rsidR="00C96B43" w:rsidRPr="00A52D2C" w:rsidRDefault="00C96B43" w:rsidP="001F2575">
      <w:pPr>
        <w:jc w:val="both"/>
        <w:rPr>
          <w:rFonts w:ascii="Calibri" w:hAnsi="Calibri" w:cs="Calibri"/>
        </w:rPr>
      </w:pPr>
    </w:p>
    <w:p w14:paraId="7DA03DDF" w14:textId="77777777" w:rsidR="00C96B43" w:rsidRPr="00A52D2C" w:rsidRDefault="00C96B43" w:rsidP="001F2575">
      <w:pPr>
        <w:jc w:val="both"/>
        <w:rPr>
          <w:rFonts w:ascii="Calibri" w:hAnsi="Calibri" w:cs="Calibri"/>
        </w:rPr>
      </w:pPr>
    </w:p>
    <w:p w14:paraId="07729DA9" w14:textId="77777777" w:rsidR="00C96B43" w:rsidRPr="00A52D2C" w:rsidRDefault="00C96B43" w:rsidP="001F2575">
      <w:pPr>
        <w:jc w:val="both"/>
        <w:rPr>
          <w:rFonts w:ascii="Calibri" w:hAnsi="Calibri" w:cs="Calibri"/>
        </w:rPr>
      </w:pPr>
    </w:p>
    <w:p w14:paraId="5317036E" w14:textId="77777777" w:rsidR="00C96B43" w:rsidRPr="00A52D2C" w:rsidRDefault="00C96B43" w:rsidP="001F2575">
      <w:pPr>
        <w:jc w:val="both"/>
        <w:rPr>
          <w:rFonts w:ascii="Calibri" w:hAnsi="Calibri" w:cs="Calibri"/>
        </w:rPr>
      </w:pPr>
    </w:p>
    <w:p w14:paraId="34EB8527" w14:textId="77777777" w:rsidR="00C96B43" w:rsidRPr="00A52D2C" w:rsidRDefault="00C96B43" w:rsidP="001F2575">
      <w:pPr>
        <w:jc w:val="both"/>
        <w:rPr>
          <w:rFonts w:ascii="Calibri" w:hAnsi="Calibri" w:cs="Calibri"/>
        </w:rPr>
      </w:pPr>
    </w:p>
    <w:p w14:paraId="4A5FFC1D" w14:textId="77777777" w:rsidR="00C96B43" w:rsidRPr="00A52D2C" w:rsidRDefault="00C96B43" w:rsidP="001F2575">
      <w:pPr>
        <w:jc w:val="both"/>
        <w:rPr>
          <w:rFonts w:ascii="Calibri" w:hAnsi="Calibri" w:cs="Calibri"/>
        </w:rPr>
      </w:pPr>
      <w:r w:rsidRPr="00A52D2C">
        <w:rPr>
          <w:rFonts w:ascii="Calibri" w:hAnsi="Calibri" w:cs="Calibri"/>
        </w:rPr>
        <w:t xml:space="preserve">In area (A) provided below, carefully sketch the Front View layout of the Electric Meter Base(s).  </w:t>
      </w:r>
    </w:p>
    <w:p w14:paraId="5F57C14B" w14:textId="338C5CBF" w:rsidR="00C96B43" w:rsidRPr="00A52D2C" w:rsidRDefault="00C96B43" w:rsidP="001F2575">
      <w:pPr>
        <w:jc w:val="both"/>
        <w:rPr>
          <w:rFonts w:ascii="Calibri" w:hAnsi="Calibri" w:cs="Calibri"/>
        </w:rPr>
      </w:pPr>
      <w:r w:rsidRPr="00A52D2C">
        <w:rPr>
          <w:rFonts w:ascii="Calibri" w:hAnsi="Calibri" w:cs="Calibri"/>
        </w:rPr>
        <w:t xml:space="preserve">Match the corresponding (B) </w:t>
      </w:r>
      <w:r w:rsidRPr="00A52D2C">
        <w:rPr>
          <w:rFonts w:ascii="Calibri" w:hAnsi="Calibri" w:cs="Calibri"/>
          <w:b/>
        </w:rPr>
        <w:t xml:space="preserve">BILLING ADDRESS (INCLUDE UNIT #) </w:t>
      </w:r>
      <w:r w:rsidRPr="00A52D2C">
        <w:rPr>
          <w:rFonts w:ascii="Calibri" w:hAnsi="Calibri" w:cs="Calibri"/>
        </w:rPr>
        <w:t>for each meter base(s) shown in (A).</w:t>
      </w:r>
    </w:p>
    <w:p w14:paraId="449F5581" w14:textId="1A9D5F82" w:rsidR="00C96B43" w:rsidRPr="00A52D2C" w:rsidRDefault="003028A0" w:rsidP="001F2575">
      <w:pPr>
        <w:jc w:val="both"/>
        <w:rPr>
          <w:rFonts w:ascii="Calibri" w:hAnsi="Calibri" w:cs="Calibri"/>
        </w:rPr>
      </w:pPr>
      <w:r w:rsidRPr="00A52D2C">
        <w:rPr>
          <w:rFonts w:ascii="Calibri" w:hAnsi="Calibri" w:cs="Calibri"/>
          <w:noProof/>
        </w:rPr>
        <mc:AlternateContent>
          <mc:Choice Requires="wps">
            <w:drawing>
              <wp:anchor distT="0" distB="0" distL="114300" distR="114300" simplePos="0" relativeHeight="251658752" behindDoc="0" locked="0" layoutInCell="1" allowOverlap="1" wp14:anchorId="32D88440" wp14:editId="2265CFD3">
                <wp:simplePos x="0" y="0"/>
                <wp:positionH relativeFrom="margin">
                  <wp:align>center</wp:align>
                </wp:positionH>
                <wp:positionV relativeFrom="paragraph">
                  <wp:posOffset>3290570</wp:posOffset>
                </wp:positionV>
                <wp:extent cx="6781800" cy="1230630"/>
                <wp:effectExtent l="0" t="0" r="19050" b="2667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230630"/>
                        </a:xfrm>
                        <a:prstGeom prst="rect">
                          <a:avLst/>
                        </a:prstGeom>
                        <a:solidFill>
                          <a:srgbClr val="FFFFFF"/>
                        </a:solidFill>
                        <a:ln w="9525">
                          <a:solidFill>
                            <a:srgbClr val="000000"/>
                          </a:solidFill>
                          <a:miter lim="800000"/>
                          <a:headEnd/>
                          <a:tailEnd/>
                        </a:ln>
                      </wps:spPr>
                      <wps:txbx>
                        <w:txbxContent>
                          <w:p w14:paraId="21351DB0" w14:textId="77777777" w:rsidR="002D2CC2" w:rsidRPr="001D57F2" w:rsidRDefault="002D2CC2" w:rsidP="00C96B43">
                            <w:pPr>
                              <w:rPr>
                                <w:sz w:val="20"/>
                                <w:szCs w:val="20"/>
                              </w:rPr>
                            </w:pPr>
                            <w:r w:rsidRPr="001D57F2">
                              <w:rPr>
                                <w:sz w:val="20"/>
                                <w:szCs w:val="20"/>
                              </w:rPr>
                              <w:t>The following terms are agreed upon by the undersigned at the time of submitting the form:</w:t>
                            </w:r>
                          </w:p>
                          <w:p w14:paraId="0DC0B07F" w14:textId="77777777" w:rsidR="002D2CC2" w:rsidRPr="001D57F2" w:rsidRDefault="002D2CC2" w:rsidP="00B518E8">
                            <w:pPr>
                              <w:numPr>
                                <w:ilvl w:val="0"/>
                                <w:numId w:val="9"/>
                              </w:numPr>
                              <w:rPr>
                                <w:sz w:val="20"/>
                                <w:szCs w:val="20"/>
                              </w:rPr>
                            </w:pPr>
                            <w:r w:rsidRPr="001D57F2">
                              <w:rPr>
                                <w:sz w:val="20"/>
                                <w:szCs w:val="20"/>
                              </w:rPr>
                              <w:t>That all information contained on the form is accurate.</w:t>
                            </w:r>
                          </w:p>
                          <w:p w14:paraId="343FBD85" w14:textId="77777777" w:rsidR="002D2CC2" w:rsidRPr="001D57F2" w:rsidRDefault="002D2CC2" w:rsidP="00B518E8">
                            <w:pPr>
                              <w:numPr>
                                <w:ilvl w:val="0"/>
                                <w:numId w:val="9"/>
                              </w:numPr>
                              <w:rPr>
                                <w:sz w:val="20"/>
                                <w:szCs w:val="20"/>
                              </w:rPr>
                            </w:pPr>
                            <w:r w:rsidRPr="001D57F2">
                              <w:rPr>
                                <w:sz w:val="20"/>
                                <w:szCs w:val="20"/>
                              </w:rPr>
                              <w:t>That if any information is determined to be inaccurate, the Utility will not be able to energize the service connection(s).</w:t>
                            </w:r>
                          </w:p>
                          <w:p w14:paraId="0C5678CD" w14:textId="77777777" w:rsidR="002D2CC2" w:rsidRPr="001D57F2" w:rsidRDefault="002D2CC2" w:rsidP="00B518E8">
                            <w:pPr>
                              <w:numPr>
                                <w:ilvl w:val="0"/>
                                <w:numId w:val="9"/>
                              </w:numPr>
                              <w:rPr>
                                <w:sz w:val="20"/>
                                <w:szCs w:val="20"/>
                              </w:rPr>
                            </w:pPr>
                            <w:r w:rsidRPr="001D57F2">
                              <w:rPr>
                                <w:sz w:val="20"/>
                                <w:szCs w:val="20"/>
                              </w:rPr>
                              <w:t xml:space="preserve">That if any information </w:t>
                            </w:r>
                            <w:r w:rsidRPr="001D57F2">
                              <w:rPr>
                                <w:sz w:val="20"/>
                                <w:szCs w:val="20"/>
                              </w:rPr>
                              <w:t>has to be corrected by Utility personnel there will be applicable charges to prepare the amended form.</w:t>
                            </w:r>
                          </w:p>
                          <w:p w14:paraId="6C651002" w14:textId="77777777" w:rsidR="002D2CC2" w:rsidRPr="001D57F2" w:rsidRDefault="002D2CC2" w:rsidP="00B518E8">
                            <w:pPr>
                              <w:numPr>
                                <w:ilvl w:val="0"/>
                                <w:numId w:val="9"/>
                              </w:numPr>
                              <w:rPr>
                                <w:sz w:val="20"/>
                                <w:szCs w:val="20"/>
                              </w:rPr>
                            </w:pPr>
                            <w:r w:rsidRPr="00C96B43">
                              <w:rPr>
                                <w:sz w:val="20"/>
                                <w:szCs w:val="20"/>
                              </w:rPr>
                              <w:t xml:space="preserve">That an amended form must be signed and returned along with payment of any applicable invoice, as per note 3, prior to further consideration as to the activation of the service connection.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88440" id="Text Box 15" o:spid="_x0000_s1028" type="#_x0000_t202" style="position:absolute;left:0;text-align:left;margin-left:0;margin-top:259.1pt;width:534pt;height:96.9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">
                <v:textbox>
                  <w:txbxContent>
                    <w:p w14:paraId="21351DB0" w14:textId="77777777" w:rsidR="002D2CC2" w:rsidRPr="001D57F2" w:rsidRDefault="002D2CC2" w:rsidP="00C96B43">
                      <w:pPr>
                        <w:rPr>
                          <w:sz w:val="20"/>
                          <w:szCs w:val="20"/>
                        </w:rPr>
                      </w:pPr>
                      <w:r w:rsidRPr="001D57F2">
                        <w:rPr>
                          <w:sz w:val="20"/>
                          <w:szCs w:val="20"/>
                        </w:rPr>
                        <w:t>The following terms are agreed upon by the undersigned at the time of submitting the form:</w:t>
                      </w:r>
                    </w:p>
                    <w:p w14:paraId="0DC0B07F" w14:textId="77777777" w:rsidR="002D2CC2" w:rsidRPr="001D57F2" w:rsidRDefault="002D2CC2" w:rsidP="00B518E8">
                      <w:pPr>
                        <w:numPr>
                          <w:ilvl w:val="0"/>
                          <w:numId w:val="9"/>
                        </w:numPr>
                        <w:rPr>
                          <w:sz w:val="20"/>
                          <w:szCs w:val="20"/>
                        </w:rPr>
                      </w:pPr>
                      <w:r w:rsidRPr="001D57F2">
                        <w:rPr>
                          <w:sz w:val="20"/>
                          <w:szCs w:val="20"/>
                        </w:rPr>
                        <w:t>That all information contained on the form is accurate.</w:t>
                      </w:r>
                    </w:p>
                    <w:p w14:paraId="343FBD85" w14:textId="77777777" w:rsidR="002D2CC2" w:rsidRPr="001D57F2" w:rsidRDefault="002D2CC2" w:rsidP="00B518E8">
                      <w:pPr>
                        <w:numPr>
                          <w:ilvl w:val="0"/>
                          <w:numId w:val="9"/>
                        </w:numPr>
                        <w:rPr>
                          <w:sz w:val="20"/>
                          <w:szCs w:val="20"/>
                        </w:rPr>
                      </w:pPr>
                      <w:r w:rsidRPr="001D57F2">
                        <w:rPr>
                          <w:sz w:val="20"/>
                          <w:szCs w:val="20"/>
                        </w:rPr>
                        <w:t>That if any information is determined to be inaccurate, the Utility will not be able to energize the service connection(s).</w:t>
                      </w:r>
                    </w:p>
                    <w:p w14:paraId="0C5678CD" w14:textId="77777777" w:rsidR="002D2CC2" w:rsidRPr="001D57F2" w:rsidRDefault="002D2CC2" w:rsidP="00B518E8">
                      <w:pPr>
                        <w:numPr>
                          <w:ilvl w:val="0"/>
                          <w:numId w:val="9"/>
                        </w:numPr>
                        <w:rPr>
                          <w:sz w:val="20"/>
                          <w:szCs w:val="20"/>
                        </w:rPr>
                      </w:pPr>
                      <w:r w:rsidRPr="001D57F2">
                        <w:rPr>
                          <w:sz w:val="20"/>
                          <w:szCs w:val="20"/>
                        </w:rPr>
                        <w:t xml:space="preserve">That if any information </w:t>
                      </w:r>
                      <w:r w:rsidRPr="001D57F2">
                        <w:rPr>
                          <w:sz w:val="20"/>
                          <w:szCs w:val="20"/>
                        </w:rPr>
                        <w:t>has to be corrected by Utility personnel there will be applicable charges to prepare the amended form.</w:t>
                      </w:r>
                    </w:p>
                    <w:p w14:paraId="6C651002" w14:textId="77777777" w:rsidR="002D2CC2" w:rsidRPr="001D57F2" w:rsidRDefault="002D2CC2" w:rsidP="00B518E8">
                      <w:pPr>
                        <w:numPr>
                          <w:ilvl w:val="0"/>
                          <w:numId w:val="9"/>
                        </w:numPr>
                        <w:rPr>
                          <w:sz w:val="20"/>
                          <w:szCs w:val="20"/>
                        </w:rPr>
                      </w:pPr>
                      <w:r w:rsidRPr="00C96B43">
                        <w:rPr>
                          <w:sz w:val="20"/>
                          <w:szCs w:val="20"/>
                        </w:rPr>
                        <w:t xml:space="preserve">That an amended form must be signed and returned along with payment of any applicable invoice, as per note 3, prior to further consideration as to the activation of the service connection.  </w:t>
                      </w:r>
                    </w:p>
                  </w:txbxContent>
                </v:textbox>
                <w10:wrap anchorx="margin"/>
              </v:shape>
            </w:pict>
          </mc:Fallback>
        </mc:AlternateContent>
      </w:r>
    </w:p>
    <w:tbl>
      <w:tblPr>
        <w:tblpPr w:leftFromText="180" w:rightFromText="180" w:vertAnchor="text" w:horzAnchor="margin" w:tblpX="-176" w:tblpYSpec="inside"/>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6"/>
        <w:gridCol w:w="3544"/>
      </w:tblGrid>
      <w:tr w:rsidR="00C96B43" w:rsidRPr="00A52D2C" w14:paraId="43102A77" w14:textId="77777777" w:rsidTr="003028A0">
        <w:tc>
          <w:tcPr>
            <w:tcW w:w="6516" w:type="dxa"/>
          </w:tcPr>
          <w:p w14:paraId="2FA007FC" w14:textId="77777777" w:rsidR="00C96B43" w:rsidRPr="00A52D2C" w:rsidRDefault="00C96B43" w:rsidP="001F2575">
            <w:pPr>
              <w:jc w:val="both"/>
              <w:rPr>
                <w:rFonts w:ascii="Calibri" w:hAnsi="Calibri" w:cs="Calibri"/>
              </w:rPr>
            </w:pPr>
            <w:r w:rsidRPr="00A52D2C">
              <w:rPr>
                <w:rFonts w:ascii="Calibri" w:hAnsi="Calibri" w:cs="Calibri"/>
              </w:rPr>
              <w:t>(A) Front View of Electric Meter Base(s)</w:t>
            </w:r>
          </w:p>
        </w:tc>
        <w:tc>
          <w:tcPr>
            <w:tcW w:w="3544" w:type="dxa"/>
          </w:tcPr>
          <w:p w14:paraId="295F2B62" w14:textId="77777777" w:rsidR="00C96B43" w:rsidRPr="00A52D2C" w:rsidRDefault="00C96B43" w:rsidP="001F2575">
            <w:pPr>
              <w:jc w:val="both"/>
              <w:rPr>
                <w:rFonts w:ascii="Calibri" w:hAnsi="Calibri" w:cs="Calibri"/>
              </w:rPr>
            </w:pPr>
            <w:r w:rsidRPr="00A52D2C">
              <w:rPr>
                <w:rFonts w:ascii="Calibri" w:hAnsi="Calibri" w:cs="Calibri"/>
              </w:rPr>
              <w:t>(B) Billing Address</w:t>
            </w:r>
          </w:p>
        </w:tc>
      </w:tr>
      <w:tr w:rsidR="00C96B43" w:rsidRPr="00A52D2C" w14:paraId="726180FD" w14:textId="77777777" w:rsidTr="003028A0">
        <w:tc>
          <w:tcPr>
            <w:tcW w:w="6516" w:type="dxa"/>
            <w:vMerge w:val="restart"/>
          </w:tcPr>
          <w:p w14:paraId="5E39E53B" w14:textId="77777777" w:rsidR="00C96B43" w:rsidRPr="00A52D2C" w:rsidRDefault="00C96B43" w:rsidP="001F2575">
            <w:pPr>
              <w:jc w:val="both"/>
              <w:rPr>
                <w:rFonts w:ascii="Calibri" w:hAnsi="Calibri" w:cs="Calibri"/>
              </w:rPr>
            </w:pPr>
          </w:p>
          <w:p w14:paraId="6E1BE5A4" w14:textId="77777777" w:rsidR="00C96B43" w:rsidRPr="00A52D2C" w:rsidRDefault="00C96B43" w:rsidP="001F2575">
            <w:pPr>
              <w:jc w:val="both"/>
              <w:rPr>
                <w:rFonts w:ascii="Calibri" w:hAnsi="Calibri" w:cs="Calibri"/>
              </w:rPr>
            </w:pPr>
          </w:p>
        </w:tc>
        <w:tc>
          <w:tcPr>
            <w:tcW w:w="3544" w:type="dxa"/>
          </w:tcPr>
          <w:p w14:paraId="3F45C348" w14:textId="77777777" w:rsidR="00C96B43" w:rsidRPr="00A52D2C" w:rsidRDefault="00C96B43" w:rsidP="001F2575">
            <w:pPr>
              <w:jc w:val="both"/>
              <w:rPr>
                <w:rFonts w:ascii="Calibri" w:hAnsi="Calibri" w:cs="Calibri"/>
              </w:rPr>
            </w:pPr>
            <w:r w:rsidRPr="00A52D2C">
              <w:rPr>
                <w:rFonts w:ascii="Calibri" w:hAnsi="Calibri" w:cs="Calibri"/>
              </w:rPr>
              <w:t>1)</w:t>
            </w:r>
          </w:p>
        </w:tc>
      </w:tr>
      <w:tr w:rsidR="00C96B43" w:rsidRPr="00A52D2C" w14:paraId="1637AA8C" w14:textId="77777777" w:rsidTr="003028A0">
        <w:tc>
          <w:tcPr>
            <w:tcW w:w="6516" w:type="dxa"/>
            <w:vMerge/>
          </w:tcPr>
          <w:p w14:paraId="219E4FF7" w14:textId="77777777" w:rsidR="00C96B43" w:rsidRPr="00A52D2C" w:rsidRDefault="00C96B43" w:rsidP="001F2575">
            <w:pPr>
              <w:jc w:val="both"/>
              <w:rPr>
                <w:rFonts w:ascii="Calibri" w:hAnsi="Calibri" w:cs="Calibri"/>
              </w:rPr>
            </w:pPr>
          </w:p>
        </w:tc>
        <w:tc>
          <w:tcPr>
            <w:tcW w:w="3544" w:type="dxa"/>
          </w:tcPr>
          <w:p w14:paraId="516E797E" w14:textId="77777777" w:rsidR="00C96B43" w:rsidRPr="00A52D2C" w:rsidRDefault="00C96B43" w:rsidP="001F2575">
            <w:pPr>
              <w:jc w:val="both"/>
              <w:rPr>
                <w:rFonts w:ascii="Calibri" w:hAnsi="Calibri" w:cs="Calibri"/>
              </w:rPr>
            </w:pPr>
          </w:p>
        </w:tc>
      </w:tr>
      <w:tr w:rsidR="00C96B43" w:rsidRPr="00A52D2C" w14:paraId="297FF63F" w14:textId="77777777" w:rsidTr="003028A0">
        <w:tc>
          <w:tcPr>
            <w:tcW w:w="6516" w:type="dxa"/>
            <w:vMerge/>
          </w:tcPr>
          <w:p w14:paraId="7096732E" w14:textId="77777777" w:rsidR="00C96B43" w:rsidRPr="00A52D2C" w:rsidRDefault="00C96B43" w:rsidP="001F2575">
            <w:pPr>
              <w:jc w:val="both"/>
              <w:rPr>
                <w:rFonts w:ascii="Calibri" w:hAnsi="Calibri" w:cs="Calibri"/>
              </w:rPr>
            </w:pPr>
          </w:p>
        </w:tc>
        <w:tc>
          <w:tcPr>
            <w:tcW w:w="3544" w:type="dxa"/>
          </w:tcPr>
          <w:p w14:paraId="56CDA000" w14:textId="77777777" w:rsidR="00C96B43" w:rsidRPr="00A52D2C" w:rsidRDefault="00C96B43" w:rsidP="001F2575">
            <w:pPr>
              <w:jc w:val="both"/>
              <w:rPr>
                <w:rFonts w:ascii="Calibri" w:hAnsi="Calibri" w:cs="Calibri"/>
              </w:rPr>
            </w:pPr>
            <w:r w:rsidRPr="00A52D2C">
              <w:rPr>
                <w:rFonts w:ascii="Calibri" w:hAnsi="Calibri" w:cs="Calibri"/>
              </w:rPr>
              <w:t>2)</w:t>
            </w:r>
          </w:p>
        </w:tc>
      </w:tr>
      <w:tr w:rsidR="00C96B43" w:rsidRPr="00A52D2C" w14:paraId="02C30B12" w14:textId="77777777" w:rsidTr="003028A0">
        <w:tc>
          <w:tcPr>
            <w:tcW w:w="6516" w:type="dxa"/>
            <w:vMerge/>
          </w:tcPr>
          <w:p w14:paraId="2D1684FD" w14:textId="77777777" w:rsidR="00C96B43" w:rsidRPr="00A52D2C" w:rsidRDefault="00C96B43" w:rsidP="001F2575">
            <w:pPr>
              <w:jc w:val="both"/>
              <w:rPr>
                <w:rFonts w:ascii="Calibri" w:hAnsi="Calibri" w:cs="Calibri"/>
              </w:rPr>
            </w:pPr>
          </w:p>
        </w:tc>
        <w:tc>
          <w:tcPr>
            <w:tcW w:w="3544" w:type="dxa"/>
          </w:tcPr>
          <w:p w14:paraId="53F896EE" w14:textId="77777777" w:rsidR="00C96B43" w:rsidRPr="00A52D2C" w:rsidRDefault="00C96B43" w:rsidP="001F2575">
            <w:pPr>
              <w:jc w:val="both"/>
              <w:rPr>
                <w:rFonts w:ascii="Calibri" w:hAnsi="Calibri" w:cs="Calibri"/>
              </w:rPr>
            </w:pPr>
          </w:p>
        </w:tc>
      </w:tr>
      <w:tr w:rsidR="00C96B43" w:rsidRPr="00A52D2C" w14:paraId="41202DD5" w14:textId="77777777" w:rsidTr="003028A0">
        <w:tc>
          <w:tcPr>
            <w:tcW w:w="6516" w:type="dxa"/>
            <w:vMerge/>
          </w:tcPr>
          <w:p w14:paraId="0F8C6684" w14:textId="77777777" w:rsidR="00C96B43" w:rsidRPr="00A52D2C" w:rsidRDefault="00C96B43" w:rsidP="001F2575">
            <w:pPr>
              <w:jc w:val="both"/>
              <w:rPr>
                <w:rFonts w:ascii="Calibri" w:hAnsi="Calibri" w:cs="Calibri"/>
              </w:rPr>
            </w:pPr>
          </w:p>
        </w:tc>
        <w:tc>
          <w:tcPr>
            <w:tcW w:w="3544" w:type="dxa"/>
          </w:tcPr>
          <w:p w14:paraId="1845998B" w14:textId="77777777" w:rsidR="00C96B43" w:rsidRPr="00A52D2C" w:rsidRDefault="00C96B43" w:rsidP="001F2575">
            <w:pPr>
              <w:jc w:val="both"/>
              <w:rPr>
                <w:rFonts w:ascii="Calibri" w:hAnsi="Calibri" w:cs="Calibri"/>
              </w:rPr>
            </w:pPr>
            <w:r w:rsidRPr="00A52D2C">
              <w:rPr>
                <w:rFonts w:ascii="Calibri" w:hAnsi="Calibri" w:cs="Calibri"/>
              </w:rPr>
              <w:t>3)</w:t>
            </w:r>
          </w:p>
        </w:tc>
      </w:tr>
      <w:tr w:rsidR="00C96B43" w:rsidRPr="00A52D2C" w14:paraId="25BDD216" w14:textId="77777777" w:rsidTr="003028A0">
        <w:tc>
          <w:tcPr>
            <w:tcW w:w="6516" w:type="dxa"/>
            <w:vMerge/>
          </w:tcPr>
          <w:p w14:paraId="0A8B1109" w14:textId="77777777" w:rsidR="00C96B43" w:rsidRPr="00A52D2C" w:rsidRDefault="00C96B43" w:rsidP="001F2575">
            <w:pPr>
              <w:jc w:val="both"/>
              <w:rPr>
                <w:rFonts w:ascii="Calibri" w:hAnsi="Calibri" w:cs="Calibri"/>
              </w:rPr>
            </w:pPr>
          </w:p>
        </w:tc>
        <w:tc>
          <w:tcPr>
            <w:tcW w:w="3544" w:type="dxa"/>
          </w:tcPr>
          <w:p w14:paraId="141932C8" w14:textId="77777777" w:rsidR="00C96B43" w:rsidRPr="00A52D2C" w:rsidRDefault="00C96B43" w:rsidP="001F2575">
            <w:pPr>
              <w:jc w:val="both"/>
              <w:rPr>
                <w:rFonts w:ascii="Calibri" w:hAnsi="Calibri" w:cs="Calibri"/>
              </w:rPr>
            </w:pPr>
          </w:p>
        </w:tc>
      </w:tr>
      <w:tr w:rsidR="00C96B43" w:rsidRPr="00A52D2C" w14:paraId="461A0F64" w14:textId="77777777" w:rsidTr="003028A0">
        <w:tc>
          <w:tcPr>
            <w:tcW w:w="6516" w:type="dxa"/>
            <w:vMerge/>
          </w:tcPr>
          <w:p w14:paraId="7E316F01" w14:textId="77777777" w:rsidR="00C96B43" w:rsidRPr="00A52D2C" w:rsidRDefault="00C96B43" w:rsidP="001F2575">
            <w:pPr>
              <w:jc w:val="both"/>
              <w:rPr>
                <w:rFonts w:ascii="Calibri" w:hAnsi="Calibri" w:cs="Calibri"/>
              </w:rPr>
            </w:pPr>
          </w:p>
        </w:tc>
        <w:tc>
          <w:tcPr>
            <w:tcW w:w="3544" w:type="dxa"/>
          </w:tcPr>
          <w:p w14:paraId="497C7179" w14:textId="77777777" w:rsidR="00C96B43" w:rsidRPr="00A52D2C" w:rsidRDefault="00C96B43" w:rsidP="001F2575">
            <w:pPr>
              <w:jc w:val="both"/>
              <w:rPr>
                <w:rFonts w:ascii="Calibri" w:hAnsi="Calibri" w:cs="Calibri"/>
              </w:rPr>
            </w:pPr>
            <w:r w:rsidRPr="00A52D2C">
              <w:rPr>
                <w:rFonts w:ascii="Calibri" w:hAnsi="Calibri" w:cs="Calibri"/>
              </w:rPr>
              <w:t>4)</w:t>
            </w:r>
          </w:p>
        </w:tc>
      </w:tr>
      <w:tr w:rsidR="00C96B43" w:rsidRPr="00A52D2C" w14:paraId="7DEE5980" w14:textId="77777777" w:rsidTr="003028A0">
        <w:tc>
          <w:tcPr>
            <w:tcW w:w="6516" w:type="dxa"/>
            <w:vMerge/>
          </w:tcPr>
          <w:p w14:paraId="70CD4066" w14:textId="77777777" w:rsidR="00C96B43" w:rsidRPr="00A52D2C" w:rsidRDefault="00C96B43" w:rsidP="001F2575">
            <w:pPr>
              <w:jc w:val="both"/>
              <w:rPr>
                <w:rFonts w:ascii="Calibri" w:hAnsi="Calibri" w:cs="Calibri"/>
              </w:rPr>
            </w:pPr>
          </w:p>
        </w:tc>
        <w:tc>
          <w:tcPr>
            <w:tcW w:w="3544" w:type="dxa"/>
          </w:tcPr>
          <w:p w14:paraId="0D2C776D" w14:textId="77777777" w:rsidR="00C96B43" w:rsidRPr="00A52D2C" w:rsidRDefault="00C96B43" w:rsidP="001F2575">
            <w:pPr>
              <w:jc w:val="both"/>
              <w:rPr>
                <w:rFonts w:ascii="Calibri" w:hAnsi="Calibri" w:cs="Calibri"/>
              </w:rPr>
            </w:pPr>
          </w:p>
        </w:tc>
      </w:tr>
      <w:tr w:rsidR="00C96B43" w:rsidRPr="00A52D2C" w14:paraId="1FEE01F7" w14:textId="77777777" w:rsidTr="003028A0">
        <w:tc>
          <w:tcPr>
            <w:tcW w:w="6516" w:type="dxa"/>
            <w:vMerge/>
          </w:tcPr>
          <w:p w14:paraId="3BEC7996" w14:textId="77777777" w:rsidR="00C96B43" w:rsidRPr="00A52D2C" w:rsidRDefault="00C96B43" w:rsidP="001F2575">
            <w:pPr>
              <w:jc w:val="both"/>
              <w:rPr>
                <w:rFonts w:ascii="Calibri" w:hAnsi="Calibri" w:cs="Calibri"/>
              </w:rPr>
            </w:pPr>
          </w:p>
        </w:tc>
        <w:tc>
          <w:tcPr>
            <w:tcW w:w="3544" w:type="dxa"/>
          </w:tcPr>
          <w:p w14:paraId="7A015385" w14:textId="77777777" w:rsidR="00C96B43" w:rsidRPr="00A52D2C" w:rsidRDefault="00C96B43" w:rsidP="001F2575">
            <w:pPr>
              <w:jc w:val="both"/>
              <w:rPr>
                <w:rFonts w:ascii="Calibri" w:hAnsi="Calibri" w:cs="Calibri"/>
              </w:rPr>
            </w:pPr>
            <w:r w:rsidRPr="00A52D2C">
              <w:rPr>
                <w:rFonts w:ascii="Calibri" w:hAnsi="Calibri" w:cs="Calibri"/>
              </w:rPr>
              <w:t>5)</w:t>
            </w:r>
          </w:p>
        </w:tc>
      </w:tr>
      <w:tr w:rsidR="00C96B43" w:rsidRPr="00A52D2C" w14:paraId="6F019E0E" w14:textId="77777777" w:rsidTr="003028A0">
        <w:tc>
          <w:tcPr>
            <w:tcW w:w="6516" w:type="dxa"/>
            <w:vMerge/>
          </w:tcPr>
          <w:p w14:paraId="08CE22E5" w14:textId="77777777" w:rsidR="00C96B43" w:rsidRPr="00A52D2C" w:rsidRDefault="00C96B43" w:rsidP="001F2575">
            <w:pPr>
              <w:jc w:val="both"/>
              <w:rPr>
                <w:rFonts w:ascii="Calibri" w:hAnsi="Calibri" w:cs="Calibri"/>
              </w:rPr>
            </w:pPr>
          </w:p>
        </w:tc>
        <w:tc>
          <w:tcPr>
            <w:tcW w:w="3544" w:type="dxa"/>
          </w:tcPr>
          <w:p w14:paraId="671D6D93" w14:textId="77777777" w:rsidR="00C96B43" w:rsidRPr="00A52D2C" w:rsidRDefault="00C96B43" w:rsidP="001F2575">
            <w:pPr>
              <w:jc w:val="both"/>
              <w:rPr>
                <w:rFonts w:ascii="Calibri" w:hAnsi="Calibri" w:cs="Calibri"/>
              </w:rPr>
            </w:pPr>
          </w:p>
        </w:tc>
      </w:tr>
      <w:tr w:rsidR="00C96B43" w:rsidRPr="00A52D2C" w14:paraId="7A4CCFBB" w14:textId="77777777" w:rsidTr="003028A0">
        <w:tc>
          <w:tcPr>
            <w:tcW w:w="6516" w:type="dxa"/>
            <w:vMerge/>
          </w:tcPr>
          <w:p w14:paraId="2C197061" w14:textId="77777777" w:rsidR="00C96B43" w:rsidRPr="00A52D2C" w:rsidRDefault="00C96B43" w:rsidP="001F2575">
            <w:pPr>
              <w:jc w:val="both"/>
              <w:rPr>
                <w:rFonts w:ascii="Calibri" w:hAnsi="Calibri" w:cs="Calibri"/>
              </w:rPr>
            </w:pPr>
          </w:p>
        </w:tc>
        <w:tc>
          <w:tcPr>
            <w:tcW w:w="3544" w:type="dxa"/>
          </w:tcPr>
          <w:p w14:paraId="66F9054A" w14:textId="77777777" w:rsidR="00C96B43" w:rsidRPr="00A52D2C" w:rsidRDefault="00C96B43" w:rsidP="001F2575">
            <w:pPr>
              <w:jc w:val="both"/>
              <w:rPr>
                <w:rFonts w:ascii="Calibri" w:hAnsi="Calibri" w:cs="Calibri"/>
              </w:rPr>
            </w:pPr>
            <w:r w:rsidRPr="00A52D2C">
              <w:rPr>
                <w:rFonts w:ascii="Calibri" w:hAnsi="Calibri" w:cs="Calibri"/>
              </w:rPr>
              <w:t>6)</w:t>
            </w:r>
          </w:p>
        </w:tc>
      </w:tr>
      <w:tr w:rsidR="00C96B43" w:rsidRPr="00A52D2C" w14:paraId="71420213" w14:textId="77777777" w:rsidTr="003028A0">
        <w:tc>
          <w:tcPr>
            <w:tcW w:w="6516" w:type="dxa"/>
            <w:vMerge/>
          </w:tcPr>
          <w:p w14:paraId="6FCA2FB1" w14:textId="77777777" w:rsidR="00C96B43" w:rsidRPr="00A52D2C" w:rsidRDefault="00C96B43" w:rsidP="001F2575">
            <w:pPr>
              <w:jc w:val="both"/>
              <w:rPr>
                <w:rFonts w:ascii="Calibri" w:hAnsi="Calibri" w:cs="Calibri"/>
              </w:rPr>
            </w:pPr>
          </w:p>
        </w:tc>
        <w:tc>
          <w:tcPr>
            <w:tcW w:w="3544" w:type="dxa"/>
          </w:tcPr>
          <w:p w14:paraId="3A9495C2" w14:textId="77777777" w:rsidR="00C96B43" w:rsidRPr="00A52D2C" w:rsidRDefault="00C96B43" w:rsidP="001F2575">
            <w:pPr>
              <w:jc w:val="both"/>
              <w:rPr>
                <w:rFonts w:ascii="Calibri" w:hAnsi="Calibri" w:cs="Calibri"/>
              </w:rPr>
            </w:pPr>
          </w:p>
        </w:tc>
      </w:tr>
      <w:tr w:rsidR="00C96B43" w:rsidRPr="00A52D2C" w14:paraId="7DEAC7C4" w14:textId="77777777" w:rsidTr="003028A0">
        <w:trPr>
          <w:trHeight w:val="225"/>
        </w:trPr>
        <w:tc>
          <w:tcPr>
            <w:tcW w:w="6516" w:type="dxa"/>
            <w:vMerge/>
          </w:tcPr>
          <w:p w14:paraId="0C568180" w14:textId="77777777" w:rsidR="00C96B43" w:rsidRPr="00A52D2C" w:rsidRDefault="00C96B43" w:rsidP="001F2575">
            <w:pPr>
              <w:jc w:val="both"/>
              <w:rPr>
                <w:rFonts w:ascii="Calibri" w:hAnsi="Calibri" w:cs="Calibri"/>
              </w:rPr>
            </w:pPr>
          </w:p>
        </w:tc>
        <w:tc>
          <w:tcPr>
            <w:tcW w:w="3544" w:type="dxa"/>
          </w:tcPr>
          <w:p w14:paraId="6DB2C2DF" w14:textId="77777777" w:rsidR="00C96B43" w:rsidRPr="00A52D2C" w:rsidRDefault="00C96B43" w:rsidP="001F2575">
            <w:pPr>
              <w:jc w:val="both"/>
              <w:rPr>
                <w:rFonts w:ascii="Calibri" w:hAnsi="Calibri" w:cs="Calibri"/>
              </w:rPr>
            </w:pPr>
            <w:r w:rsidRPr="00A52D2C">
              <w:rPr>
                <w:rFonts w:ascii="Calibri" w:hAnsi="Calibri" w:cs="Calibri"/>
              </w:rPr>
              <w:t>7)</w:t>
            </w:r>
          </w:p>
        </w:tc>
      </w:tr>
      <w:tr w:rsidR="00C96B43" w:rsidRPr="00A52D2C" w14:paraId="1B9441A4" w14:textId="77777777" w:rsidTr="003028A0">
        <w:trPr>
          <w:trHeight w:val="224"/>
        </w:trPr>
        <w:tc>
          <w:tcPr>
            <w:tcW w:w="6516" w:type="dxa"/>
            <w:vMerge/>
          </w:tcPr>
          <w:p w14:paraId="32FE93A1" w14:textId="77777777" w:rsidR="00C96B43" w:rsidRPr="00A52D2C" w:rsidRDefault="00C96B43" w:rsidP="001F2575">
            <w:pPr>
              <w:jc w:val="both"/>
              <w:rPr>
                <w:rFonts w:ascii="Calibri" w:hAnsi="Calibri" w:cs="Calibri"/>
              </w:rPr>
            </w:pPr>
          </w:p>
        </w:tc>
        <w:tc>
          <w:tcPr>
            <w:tcW w:w="3544" w:type="dxa"/>
          </w:tcPr>
          <w:p w14:paraId="6B7250D7" w14:textId="77777777" w:rsidR="00C96B43" w:rsidRPr="00A52D2C" w:rsidRDefault="00C96B43" w:rsidP="001F2575">
            <w:pPr>
              <w:jc w:val="both"/>
              <w:rPr>
                <w:rFonts w:ascii="Calibri" w:hAnsi="Calibri" w:cs="Calibri"/>
              </w:rPr>
            </w:pPr>
          </w:p>
        </w:tc>
      </w:tr>
    </w:tbl>
    <w:p w14:paraId="21A6FC08" w14:textId="21D59AB9" w:rsidR="00C96B43" w:rsidRPr="00A52D2C" w:rsidRDefault="00C96B43" w:rsidP="001F2575">
      <w:pPr>
        <w:jc w:val="both"/>
        <w:rPr>
          <w:rFonts w:ascii="Calibri" w:hAnsi="Calibri" w:cs="Calibri"/>
        </w:rPr>
      </w:pPr>
    </w:p>
    <w:p w14:paraId="1E1F9560" w14:textId="2F6D7CA5" w:rsidR="006D4550" w:rsidRPr="00A52D2C" w:rsidRDefault="00B07D43" w:rsidP="001F2575">
      <w:pPr>
        <w:jc w:val="both"/>
        <w:rPr>
          <w:rFonts w:ascii="Calibri" w:hAnsi="Calibri" w:cs="Calibri"/>
          <w:sz w:val="23"/>
        </w:rPr>
      </w:pPr>
      <w:r w:rsidRPr="00A52D2C">
        <w:rPr>
          <w:rFonts w:ascii="Calibri" w:hAnsi="Calibri" w:cs="Calibri"/>
          <w:noProof/>
        </w:rPr>
        <mc:AlternateContent>
          <mc:Choice Requires="wps">
            <w:drawing>
              <wp:anchor distT="0" distB="0" distL="114300" distR="114300" simplePos="0" relativeHeight="251657728" behindDoc="0" locked="0" layoutInCell="1" allowOverlap="1" wp14:anchorId="37564D0A" wp14:editId="1E2CE428">
                <wp:simplePos x="0" y="0"/>
                <wp:positionH relativeFrom="margin">
                  <wp:align>center</wp:align>
                </wp:positionH>
                <wp:positionV relativeFrom="paragraph">
                  <wp:posOffset>1471295</wp:posOffset>
                </wp:positionV>
                <wp:extent cx="6800850" cy="960120"/>
                <wp:effectExtent l="0" t="0" r="19050" b="1143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960120"/>
                        </a:xfrm>
                        <a:prstGeom prst="rect">
                          <a:avLst/>
                        </a:prstGeom>
                        <a:solidFill>
                          <a:srgbClr val="FFFFFF"/>
                        </a:solidFill>
                        <a:ln w="15875">
                          <a:solidFill>
                            <a:srgbClr val="000000"/>
                          </a:solidFill>
                          <a:miter lim="800000"/>
                          <a:headEnd/>
                          <a:tailEnd/>
                        </a:ln>
                      </wps:spPr>
                      <wps:txbx>
                        <w:txbxContent>
                          <w:p w14:paraId="10A4A624" w14:textId="77777777" w:rsidR="002D2CC2" w:rsidRDefault="002D2CC2" w:rsidP="00C96B43">
                            <w:pPr>
                              <w:rPr>
                                <w:rFonts w:ascii="Arial Narrow" w:hAnsi="Arial Narrow"/>
                                <w:b/>
                              </w:rPr>
                            </w:pPr>
                            <w:r>
                              <w:rPr>
                                <w:rFonts w:ascii="Arial Narrow" w:hAnsi="Arial Narrow"/>
                                <w:b/>
                              </w:rPr>
                              <w:t>I/We the undersigned, acknowledge the information provided above has been verified and is accurate.</w:t>
                            </w:r>
                          </w:p>
                          <w:p w14:paraId="178677F1" w14:textId="77777777" w:rsidR="002D2CC2" w:rsidRPr="008B27B9" w:rsidRDefault="002D2CC2" w:rsidP="00C96B43">
                            <w:pPr>
                              <w:rPr>
                                <w:rFonts w:ascii="Arial Narrow" w:hAnsi="Arial Narrow"/>
                                <w:b/>
                                <w:sz w:val="16"/>
                                <w:szCs w:val="16"/>
                              </w:rPr>
                            </w:pPr>
                          </w:p>
                          <w:p w14:paraId="1CB40942" w14:textId="77777777" w:rsidR="002D2CC2" w:rsidRDefault="002D2CC2" w:rsidP="00C96B43">
                            <w:pPr>
                              <w:rPr>
                                <w:rFonts w:ascii="Arial Narrow" w:hAnsi="Arial Narrow"/>
                                <w:b/>
                              </w:rPr>
                            </w:pPr>
                            <w:r>
                              <w:rPr>
                                <w:rFonts w:ascii="Arial Narrow" w:hAnsi="Arial Narrow"/>
                                <w:b/>
                              </w:rPr>
                              <w:t xml:space="preserve">Signature of </w:t>
                            </w:r>
                            <w:r>
                              <w:rPr>
                                <w:rFonts w:ascii="Arial Narrow" w:hAnsi="Arial Narrow"/>
                                <w:b/>
                              </w:rPr>
                              <w:t>Owner:________________________________________________</w:t>
                            </w:r>
                            <w:r>
                              <w:rPr>
                                <w:rFonts w:ascii="Arial Narrow" w:hAnsi="Arial Narrow"/>
                                <w:b/>
                              </w:rPr>
                              <w:tab/>
                              <w:t>Date:________________________</w:t>
                            </w:r>
                          </w:p>
                          <w:p w14:paraId="41D3DF00" w14:textId="77777777" w:rsidR="002D2CC2" w:rsidRDefault="002D2CC2" w:rsidP="00C96B43">
                            <w:pPr>
                              <w:rPr>
                                <w:rFonts w:ascii="Arial Narrow" w:hAnsi="Arial Narrow"/>
                                <w:b/>
                              </w:rPr>
                            </w:pPr>
                          </w:p>
                          <w:p w14:paraId="781EDB6A" w14:textId="77777777" w:rsidR="002D2CC2" w:rsidRPr="008B27B9" w:rsidRDefault="002D2CC2" w:rsidP="00C96B43">
                            <w:pPr>
                              <w:rPr>
                                <w:rFonts w:ascii="Arial Narrow" w:hAnsi="Arial Narrow"/>
                                <w:b/>
                              </w:rPr>
                            </w:pPr>
                            <w:r>
                              <w:rPr>
                                <w:rFonts w:ascii="Arial Narrow" w:hAnsi="Arial Narrow"/>
                                <w:b/>
                              </w:rPr>
                              <w:t>Signature of Contractor:_____________________________________________</w:t>
                            </w:r>
                            <w:r>
                              <w:rPr>
                                <w:rFonts w:ascii="Arial Narrow" w:hAnsi="Arial Narrow"/>
                                <w:b/>
                              </w:rPr>
                              <w:tab/>
                              <w:t>Date:________________________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64D0A" id="Text Box 14" o:spid="_x0000_s1029" type="#_x0000_t202" style="position:absolute;left:0;text-align:left;margin-left:0;margin-top:115.85pt;width:535.5pt;height:75.6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" strokeweight="1.25pt">
                <v:textbox>
                  <w:txbxContent>
                    <w:p w14:paraId="10A4A624" w14:textId="77777777" w:rsidR="002D2CC2" w:rsidRDefault="002D2CC2" w:rsidP="00C96B43">
                      <w:pPr>
                        <w:rPr>
                          <w:rFonts w:ascii="Arial Narrow" w:hAnsi="Arial Narrow"/>
                          <w:b/>
                        </w:rPr>
                      </w:pPr>
                      <w:r>
                        <w:rPr>
                          <w:rFonts w:ascii="Arial Narrow" w:hAnsi="Arial Narrow"/>
                          <w:b/>
                        </w:rPr>
                        <w:t>I/We the undersigned, acknowledge the information provided above has been verified and is accurate.</w:t>
                      </w:r>
                    </w:p>
                    <w:p w14:paraId="178677F1" w14:textId="77777777" w:rsidR="002D2CC2" w:rsidRPr="008B27B9" w:rsidRDefault="002D2CC2" w:rsidP="00C96B43">
                      <w:pPr>
                        <w:rPr>
                          <w:rFonts w:ascii="Arial Narrow" w:hAnsi="Arial Narrow"/>
                          <w:b/>
                          <w:sz w:val="16"/>
                          <w:szCs w:val="16"/>
                        </w:rPr>
                      </w:pPr>
                    </w:p>
                    <w:p w14:paraId="1CB40942" w14:textId="77777777" w:rsidR="002D2CC2" w:rsidRDefault="002D2CC2" w:rsidP="00C96B43">
                      <w:pPr>
                        <w:rPr>
                          <w:rFonts w:ascii="Arial Narrow" w:hAnsi="Arial Narrow"/>
                          <w:b/>
                        </w:rPr>
                      </w:pPr>
                      <w:r>
                        <w:rPr>
                          <w:rFonts w:ascii="Arial Narrow" w:hAnsi="Arial Narrow"/>
                          <w:b/>
                        </w:rPr>
                        <w:t xml:space="preserve">Signature of </w:t>
                      </w:r>
                      <w:r>
                        <w:rPr>
                          <w:rFonts w:ascii="Arial Narrow" w:hAnsi="Arial Narrow"/>
                          <w:b/>
                        </w:rPr>
                        <w:t>Owner:________________________________________________</w:t>
                      </w:r>
                      <w:r>
                        <w:rPr>
                          <w:rFonts w:ascii="Arial Narrow" w:hAnsi="Arial Narrow"/>
                          <w:b/>
                        </w:rPr>
                        <w:tab/>
                        <w:t>Date:________________________</w:t>
                      </w:r>
                    </w:p>
                    <w:p w14:paraId="41D3DF00" w14:textId="77777777" w:rsidR="002D2CC2" w:rsidRDefault="002D2CC2" w:rsidP="00C96B43">
                      <w:pPr>
                        <w:rPr>
                          <w:rFonts w:ascii="Arial Narrow" w:hAnsi="Arial Narrow"/>
                          <w:b/>
                        </w:rPr>
                      </w:pPr>
                    </w:p>
                    <w:p w14:paraId="781EDB6A" w14:textId="77777777" w:rsidR="002D2CC2" w:rsidRPr="008B27B9" w:rsidRDefault="002D2CC2" w:rsidP="00C96B43">
                      <w:pPr>
                        <w:rPr>
                          <w:rFonts w:ascii="Arial Narrow" w:hAnsi="Arial Narrow"/>
                          <w:b/>
                        </w:rPr>
                      </w:pPr>
                      <w:r>
                        <w:rPr>
                          <w:rFonts w:ascii="Arial Narrow" w:hAnsi="Arial Narrow"/>
                          <w:b/>
                        </w:rPr>
                        <w:t>Signature of Contractor:_____________________________________________</w:t>
                      </w:r>
                      <w:r>
                        <w:rPr>
                          <w:rFonts w:ascii="Arial Narrow" w:hAnsi="Arial Narrow"/>
                          <w:b/>
                        </w:rPr>
                        <w:tab/>
                        <w:t>Date:________________________</w:t>
                      </w:r>
                    </w:p>
                  </w:txbxContent>
                </v:textbox>
                <w10:wrap anchorx="margin"/>
              </v:shape>
            </w:pict>
          </mc:Fallback>
        </mc:AlternateContent>
      </w:r>
    </w:p>
    <w:p w14:paraId="3CB24EE1" w14:textId="77777777" w:rsidR="006D4550" w:rsidRPr="00A52D2C" w:rsidRDefault="006D4550" w:rsidP="001F2575">
      <w:pPr>
        <w:jc w:val="both"/>
        <w:rPr>
          <w:rFonts w:ascii="Calibri" w:hAnsi="Calibri" w:cs="Calibri"/>
          <w:sz w:val="23"/>
        </w:rPr>
        <w:sectPr w:rsidR="006D4550" w:rsidRPr="00A52D2C" w:rsidSect="00447D5C">
          <w:pgSz w:w="12240" w:h="20160" w:code="5"/>
          <w:pgMar w:top="1008" w:right="1260" w:bottom="1008" w:left="1260" w:header="720" w:footer="720" w:gutter="0"/>
          <w:cols w:space="720"/>
          <w:docGrid w:linePitch="360"/>
        </w:sectPr>
      </w:pPr>
    </w:p>
    <w:p w14:paraId="1F88E0C3" w14:textId="77777777" w:rsidR="00AD7F0B" w:rsidRDefault="00AD7F0B" w:rsidP="005D0AE9">
      <w:pPr>
        <w:pStyle w:val="Heading3"/>
      </w:pPr>
      <w:bookmarkStart w:id="255" w:name="_Toc85455991"/>
      <w:r>
        <w:lastRenderedPageBreak/>
        <w:t>Demarcation Point Interpretive Drawings</w:t>
      </w:r>
      <w:bookmarkEnd w:id="255"/>
    </w:p>
    <w:p w14:paraId="61235634" w14:textId="77777777" w:rsidR="00AD7F0B" w:rsidRPr="0029018C" w:rsidRDefault="00AD7F0B" w:rsidP="00AD7F0B"/>
    <w:p w14:paraId="23AF0007" w14:textId="77777777" w:rsidR="00AD7F0B" w:rsidRDefault="00AD7F0B" w:rsidP="00AD7F0B">
      <w:pPr>
        <w:jc w:val="both"/>
        <w:rPr>
          <w:rFonts w:ascii="Calibri" w:hAnsi="Calibri" w:cs="Calibri"/>
          <w:sz w:val="23"/>
        </w:rPr>
      </w:pPr>
      <w:r>
        <w:rPr>
          <w:rFonts w:ascii="Calibri" w:hAnsi="Calibri" w:cs="Calibri"/>
          <w:sz w:val="23"/>
        </w:rPr>
        <w:t>Example 1</w:t>
      </w:r>
    </w:p>
    <w:p w14:paraId="0BA0DF0B" w14:textId="77777777" w:rsidR="00AD7F0B" w:rsidRDefault="00AD7F0B" w:rsidP="00AD7F0B">
      <w:pPr>
        <w:jc w:val="both"/>
        <w:rPr>
          <w:rFonts w:ascii="Calibri" w:hAnsi="Calibri" w:cs="Calibri"/>
          <w:sz w:val="23"/>
        </w:rPr>
      </w:pPr>
    </w:p>
    <w:p w14:paraId="35995BF3" w14:textId="76C4CD3C" w:rsidR="00AD7F0B" w:rsidRDefault="00B07D43" w:rsidP="00AD7F0B">
      <w:pPr>
        <w:jc w:val="both"/>
        <w:rPr>
          <w:rFonts w:ascii="Calibri" w:hAnsi="Calibri" w:cs="Calibri"/>
          <w:sz w:val="23"/>
        </w:rPr>
      </w:pPr>
      <w:r w:rsidRPr="0029018C">
        <w:rPr>
          <w:rFonts w:ascii="Calibri" w:hAnsi="Calibri" w:cs="Calibri"/>
          <w:noProof/>
          <w:sz w:val="23"/>
        </w:rPr>
        <w:drawing>
          <wp:inline distT="0" distB="0" distL="0" distR="0" wp14:anchorId="31848861" wp14:editId="2F33F182">
            <wp:extent cx="6167755" cy="5253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7755" cy="5253355"/>
                    </a:xfrm>
                    <a:prstGeom prst="rect">
                      <a:avLst/>
                    </a:prstGeom>
                    <a:noFill/>
                    <a:ln>
                      <a:noFill/>
                    </a:ln>
                  </pic:spPr>
                </pic:pic>
              </a:graphicData>
            </a:graphic>
          </wp:inline>
        </w:drawing>
      </w:r>
    </w:p>
    <w:p w14:paraId="57694088" w14:textId="77777777" w:rsidR="00AD7F0B" w:rsidRDefault="00AD7F0B" w:rsidP="00AD7F0B">
      <w:pPr>
        <w:jc w:val="both"/>
        <w:rPr>
          <w:rFonts w:ascii="Calibri" w:hAnsi="Calibri" w:cs="Calibri"/>
          <w:sz w:val="23"/>
        </w:rPr>
      </w:pPr>
    </w:p>
    <w:p w14:paraId="7BDD97A4" w14:textId="77777777" w:rsidR="00AD7F0B" w:rsidRDefault="00AD7F0B" w:rsidP="00AD7F0B">
      <w:pPr>
        <w:jc w:val="both"/>
        <w:rPr>
          <w:rFonts w:ascii="Calibri" w:hAnsi="Calibri" w:cs="Calibri"/>
          <w:sz w:val="23"/>
        </w:rPr>
      </w:pPr>
    </w:p>
    <w:p w14:paraId="7F0F608A" w14:textId="77777777" w:rsidR="00AD7F0B" w:rsidRDefault="00AD7F0B" w:rsidP="00AD7F0B">
      <w:pPr>
        <w:jc w:val="both"/>
        <w:rPr>
          <w:rFonts w:ascii="Calibri" w:hAnsi="Calibri" w:cs="Calibri"/>
          <w:sz w:val="23"/>
        </w:rPr>
      </w:pPr>
    </w:p>
    <w:p w14:paraId="0BF798FA" w14:textId="77777777" w:rsidR="00AD7F0B" w:rsidRDefault="00AD7F0B" w:rsidP="00AD7F0B">
      <w:pPr>
        <w:jc w:val="both"/>
        <w:rPr>
          <w:rFonts w:ascii="Calibri" w:hAnsi="Calibri" w:cs="Calibri"/>
          <w:sz w:val="23"/>
        </w:rPr>
      </w:pPr>
    </w:p>
    <w:p w14:paraId="34B478A0" w14:textId="77777777" w:rsidR="00AD7F0B" w:rsidRDefault="00AD7F0B" w:rsidP="00AD7F0B">
      <w:pPr>
        <w:jc w:val="both"/>
        <w:rPr>
          <w:rFonts w:ascii="Calibri" w:hAnsi="Calibri" w:cs="Calibri"/>
          <w:sz w:val="23"/>
        </w:rPr>
      </w:pPr>
    </w:p>
    <w:p w14:paraId="0A8468BF" w14:textId="77777777" w:rsidR="00AD7F0B" w:rsidRDefault="00AD7F0B" w:rsidP="00AD7F0B">
      <w:pPr>
        <w:jc w:val="both"/>
        <w:rPr>
          <w:rFonts w:ascii="Calibri" w:hAnsi="Calibri" w:cs="Calibri"/>
          <w:sz w:val="23"/>
        </w:rPr>
      </w:pPr>
    </w:p>
    <w:p w14:paraId="14B319F7" w14:textId="77777777" w:rsidR="00AD7F0B" w:rsidRDefault="00AD7F0B" w:rsidP="00AD7F0B">
      <w:pPr>
        <w:jc w:val="both"/>
        <w:rPr>
          <w:rFonts w:ascii="Calibri" w:hAnsi="Calibri" w:cs="Calibri"/>
          <w:sz w:val="23"/>
        </w:rPr>
      </w:pPr>
    </w:p>
    <w:p w14:paraId="35F7E383" w14:textId="77777777" w:rsidR="00AD7F0B" w:rsidRDefault="00AD7F0B" w:rsidP="00AD7F0B">
      <w:pPr>
        <w:jc w:val="both"/>
        <w:rPr>
          <w:rFonts w:ascii="Calibri" w:hAnsi="Calibri" w:cs="Calibri"/>
          <w:sz w:val="23"/>
        </w:rPr>
      </w:pPr>
    </w:p>
    <w:p w14:paraId="01DFD6B6" w14:textId="77777777" w:rsidR="00AD7F0B" w:rsidRDefault="00AD7F0B" w:rsidP="00AD7F0B">
      <w:pPr>
        <w:jc w:val="both"/>
        <w:rPr>
          <w:rFonts w:ascii="Calibri" w:hAnsi="Calibri" w:cs="Calibri"/>
          <w:sz w:val="23"/>
        </w:rPr>
      </w:pPr>
    </w:p>
    <w:p w14:paraId="066E8045" w14:textId="77777777" w:rsidR="00AD7F0B" w:rsidRDefault="00AD7F0B" w:rsidP="00AD7F0B">
      <w:pPr>
        <w:jc w:val="both"/>
        <w:rPr>
          <w:rFonts w:ascii="Calibri" w:hAnsi="Calibri" w:cs="Calibri"/>
          <w:sz w:val="23"/>
        </w:rPr>
      </w:pPr>
      <w:r>
        <w:rPr>
          <w:rFonts w:ascii="Calibri" w:hAnsi="Calibri" w:cs="Calibri"/>
          <w:sz w:val="23"/>
        </w:rPr>
        <w:lastRenderedPageBreak/>
        <w:t xml:space="preserve">Example 2 </w:t>
      </w:r>
    </w:p>
    <w:p w14:paraId="583B854C" w14:textId="77777777" w:rsidR="00AD7F0B" w:rsidRDefault="00AD7F0B" w:rsidP="00AD7F0B">
      <w:pPr>
        <w:jc w:val="both"/>
        <w:rPr>
          <w:rFonts w:ascii="Calibri" w:hAnsi="Calibri" w:cs="Calibri"/>
          <w:sz w:val="23"/>
        </w:rPr>
      </w:pPr>
    </w:p>
    <w:p w14:paraId="7E759138" w14:textId="37487373" w:rsidR="00AD7F0B" w:rsidRDefault="00B07D43" w:rsidP="00AD7F0B">
      <w:pPr>
        <w:jc w:val="both"/>
        <w:rPr>
          <w:rFonts w:ascii="Calibri" w:hAnsi="Calibri" w:cs="Calibri"/>
          <w:sz w:val="23"/>
        </w:rPr>
      </w:pPr>
      <w:r w:rsidRPr="0029018C">
        <w:rPr>
          <w:rFonts w:ascii="Calibri" w:hAnsi="Calibri" w:cs="Calibri"/>
          <w:noProof/>
          <w:sz w:val="23"/>
        </w:rPr>
        <w:drawing>
          <wp:inline distT="0" distB="0" distL="0" distR="0" wp14:anchorId="4470D079" wp14:editId="7C67DAF9">
            <wp:extent cx="6167755" cy="5236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7755" cy="5236210"/>
                    </a:xfrm>
                    <a:prstGeom prst="rect">
                      <a:avLst/>
                    </a:prstGeom>
                    <a:noFill/>
                    <a:ln>
                      <a:noFill/>
                    </a:ln>
                  </pic:spPr>
                </pic:pic>
              </a:graphicData>
            </a:graphic>
          </wp:inline>
        </w:drawing>
      </w:r>
    </w:p>
    <w:p w14:paraId="7F50FEA9" w14:textId="77777777" w:rsidR="00AD7F0B" w:rsidRDefault="00AD7F0B" w:rsidP="00AD7F0B">
      <w:pPr>
        <w:jc w:val="both"/>
        <w:rPr>
          <w:rFonts w:ascii="Calibri" w:hAnsi="Calibri" w:cs="Calibri"/>
          <w:sz w:val="23"/>
        </w:rPr>
      </w:pPr>
    </w:p>
    <w:p w14:paraId="61469A32" w14:textId="77777777" w:rsidR="00AD7F0B" w:rsidRDefault="00AD7F0B" w:rsidP="00AD7F0B">
      <w:pPr>
        <w:jc w:val="both"/>
        <w:rPr>
          <w:rFonts w:ascii="Calibri" w:hAnsi="Calibri" w:cs="Calibri"/>
          <w:sz w:val="23"/>
        </w:rPr>
      </w:pPr>
    </w:p>
    <w:p w14:paraId="6C96534B" w14:textId="77777777" w:rsidR="00AD7F0B" w:rsidRDefault="00AD7F0B" w:rsidP="00AD7F0B">
      <w:pPr>
        <w:jc w:val="both"/>
        <w:rPr>
          <w:rFonts w:ascii="Calibri" w:hAnsi="Calibri" w:cs="Calibri"/>
          <w:sz w:val="23"/>
        </w:rPr>
      </w:pPr>
    </w:p>
    <w:p w14:paraId="5E0649FF" w14:textId="77777777" w:rsidR="00AD7F0B" w:rsidRDefault="00AD7F0B" w:rsidP="00AD7F0B">
      <w:pPr>
        <w:jc w:val="both"/>
        <w:rPr>
          <w:rFonts w:ascii="Calibri" w:hAnsi="Calibri" w:cs="Calibri"/>
          <w:sz w:val="23"/>
        </w:rPr>
      </w:pPr>
    </w:p>
    <w:p w14:paraId="3251AF41" w14:textId="77777777" w:rsidR="00AD7F0B" w:rsidRDefault="00AD7F0B" w:rsidP="00AD7F0B">
      <w:pPr>
        <w:jc w:val="both"/>
        <w:rPr>
          <w:rFonts w:ascii="Calibri" w:hAnsi="Calibri" w:cs="Calibri"/>
          <w:sz w:val="23"/>
        </w:rPr>
      </w:pPr>
    </w:p>
    <w:p w14:paraId="02BD0E82" w14:textId="77777777" w:rsidR="00AD7F0B" w:rsidRDefault="00AD7F0B" w:rsidP="00AD7F0B">
      <w:pPr>
        <w:jc w:val="both"/>
        <w:rPr>
          <w:rFonts w:ascii="Calibri" w:hAnsi="Calibri" w:cs="Calibri"/>
          <w:sz w:val="23"/>
        </w:rPr>
      </w:pPr>
    </w:p>
    <w:p w14:paraId="29E2460D" w14:textId="77777777" w:rsidR="00AD7F0B" w:rsidRDefault="00AD7F0B" w:rsidP="00AD7F0B">
      <w:pPr>
        <w:jc w:val="both"/>
        <w:rPr>
          <w:rFonts w:ascii="Calibri" w:hAnsi="Calibri" w:cs="Calibri"/>
          <w:sz w:val="23"/>
        </w:rPr>
      </w:pPr>
    </w:p>
    <w:p w14:paraId="68A63CBC" w14:textId="77777777" w:rsidR="00AD7F0B" w:rsidRDefault="00AD7F0B" w:rsidP="00AD7F0B">
      <w:pPr>
        <w:jc w:val="both"/>
        <w:rPr>
          <w:rFonts w:ascii="Calibri" w:hAnsi="Calibri" w:cs="Calibri"/>
          <w:sz w:val="23"/>
        </w:rPr>
      </w:pPr>
    </w:p>
    <w:p w14:paraId="4C74EB3D" w14:textId="77777777" w:rsidR="00AD7F0B" w:rsidRDefault="00AD7F0B" w:rsidP="00AD7F0B">
      <w:pPr>
        <w:jc w:val="both"/>
        <w:rPr>
          <w:rFonts w:ascii="Calibri" w:hAnsi="Calibri" w:cs="Calibri"/>
          <w:sz w:val="23"/>
        </w:rPr>
      </w:pPr>
    </w:p>
    <w:p w14:paraId="3C714F10" w14:textId="77777777" w:rsidR="00AD7F0B" w:rsidRDefault="00AD7F0B" w:rsidP="00AD7F0B">
      <w:pPr>
        <w:jc w:val="both"/>
        <w:rPr>
          <w:rFonts w:ascii="Calibri" w:hAnsi="Calibri" w:cs="Calibri"/>
          <w:sz w:val="23"/>
        </w:rPr>
      </w:pPr>
    </w:p>
    <w:p w14:paraId="61F2F2BA" w14:textId="77777777" w:rsidR="00AD7F0B" w:rsidRDefault="00AD7F0B" w:rsidP="00AD7F0B">
      <w:pPr>
        <w:jc w:val="both"/>
        <w:rPr>
          <w:rFonts w:ascii="Calibri" w:hAnsi="Calibri" w:cs="Calibri"/>
          <w:sz w:val="23"/>
        </w:rPr>
      </w:pPr>
    </w:p>
    <w:p w14:paraId="4056A236" w14:textId="77777777" w:rsidR="00AD7F0B" w:rsidRDefault="00AD7F0B" w:rsidP="00AD7F0B">
      <w:pPr>
        <w:jc w:val="both"/>
        <w:rPr>
          <w:rFonts w:ascii="Calibri" w:hAnsi="Calibri" w:cs="Calibri"/>
          <w:sz w:val="23"/>
        </w:rPr>
      </w:pPr>
    </w:p>
    <w:p w14:paraId="5699C6E2" w14:textId="77777777" w:rsidR="00AD7F0B" w:rsidRDefault="00AD7F0B" w:rsidP="00AD7F0B">
      <w:pPr>
        <w:jc w:val="both"/>
        <w:rPr>
          <w:rFonts w:ascii="Calibri" w:hAnsi="Calibri" w:cs="Calibri"/>
          <w:sz w:val="23"/>
        </w:rPr>
      </w:pPr>
      <w:r>
        <w:rPr>
          <w:rFonts w:ascii="Calibri" w:hAnsi="Calibri" w:cs="Calibri"/>
          <w:sz w:val="23"/>
        </w:rPr>
        <w:t>Example 3</w:t>
      </w:r>
    </w:p>
    <w:p w14:paraId="646FC110" w14:textId="77777777" w:rsidR="00AD7F0B" w:rsidRDefault="00AD7F0B" w:rsidP="00AD7F0B">
      <w:pPr>
        <w:jc w:val="both"/>
        <w:rPr>
          <w:rFonts w:ascii="Calibri" w:hAnsi="Calibri" w:cs="Calibri"/>
          <w:sz w:val="23"/>
        </w:rPr>
      </w:pPr>
    </w:p>
    <w:p w14:paraId="2E4E7168" w14:textId="76C241CC" w:rsidR="00AD7F0B" w:rsidRDefault="00B07D43" w:rsidP="00AD7F0B">
      <w:pPr>
        <w:jc w:val="both"/>
        <w:rPr>
          <w:rFonts w:ascii="Calibri" w:hAnsi="Calibri" w:cs="Calibri"/>
          <w:sz w:val="23"/>
        </w:rPr>
      </w:pPr>
      <w:r w:rsidRPr="0029018C">
        <w:rPr>
          <w:rFonts w:ascii="Calibri" w:hAnsi="Calibri" w:cs="Calibri"/>
          <w:noProof/>
          <w:sz w:val="23"/>
        </w:rPr>
        <w:drawing>
          <wp:inline distT="0" distB="0" distL="0" distR="0" wp14:anchorId="36FA86A0" wp14:editId="04A2DB43">
            <wp:extent cx="6167755" cy="5236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7755" cy="5236210"/>
                    </a:xfrm>
                    <a:prstGeom prst="rect">
                      <a:avLst/>
                    </a:prstGeom>
                    <a:noFill/>
                    <a:ln>
                      <a:noFill/>
                    </a:ln>
                  </pic:spPr>
                </pic:pic>
              </a:graphicData>
            </a:graphic>
          </wp:inline>
        </w:drawing>
      </w:r>
    </w:p>
    <w:p w14:paraId="12618085" w14:textId="77777777" w:rsidR="00AD7F0B" w:rsidRDefault="00AD7F0B" w:rsidP="00AD7F0B">
      <w:pPr>
        <w:jc w:val="both"/>
        <w:rPr>
          <w:rFonts w:ascii="Calibri" w:hAnsi="Calibri" w:cs="Calibri"/>
          <w:sz w:val="23"/>
        </w:rPr>
      </w:pPr>
    </w:p>
    <w:p w14:paraId="418C2AB5" w14:textId="77777777" w:rsidR="00AD7F0B" w:rsidRDefault="00AD7F0B" w:rsidP="00AD7F0B">
      <w:pPr>
        <w:jc w:val="both"/>
        <w:rPr>
          <w:rFonts w:ascii="Calibri" w:hAnsi="Calibri" w:cs="Calibri"/>
          <w:sz w:val="23"/>
        </w:rPr>
      </w:pPr>
    </w:p>
    <w:p w14:paraId="394F4B07" w14:textId="77777777" w:rsidR="00AD7F0B" w:rsidRDefault="00AD7F0B" w:rsidP="00AD7F0B">
      <w:pPr>
        <w:jc w:val="both"/>
        <w:rPr>
          <w:rFonts w:ascii="Calibri" w:hAnsi="Calibri" w:cs="Calibri"/>
          <w:sz w:val="23"/>
        </w:rPr>
      </w:pPr>
    </w:p>
    <w:p w14:paraId="31FE2D40" w14:textId="77777777" w:rsidR="00AD7F0B" w:rsidRDefault="00AD7F0B" w:rsidP="00AD7F0B">
      <w:pPr>
        <w:jc w:val="both"/>
        <w:rPr>
          <w:rFonts w:ascii="Calibri" w:hAnsi="Calibri" w:cs="Calibri"/>
          <w:sz w:val="23"/>
        </w:rPr>
      </w:pPr>
    </w:p>
    <w:p w14:paraId="7F1AC4B1" w14:textId="77777777" w:rsidR="00AD7F0B" w:rsidRDefault="00AD7F0B" w:rsidP="00AD7F0B">
      <w:pPr>
        <w:jc w:val="both"/>
        <w:rPr>
          <w:rFonts w:ascii="Calibri" w:hAnsi="Calibri" w:cs="Calibri"/>
          <w:sz w:val="23"/>
        </w:rPr>
      </w:pPr>
    </w:p>
    <w:p w14:paraId="40F8AF57" w14:textId="77777777" w:rsidR="00AD7F0B" w:rsidRDefault="00AD7F0B" w:rsidP="00AD7F0B">
      <w:pPr>
        <w:jc w:val="both"/>
        <w:rPr>
          <w:rFonts w:ascii="Calibri" w:hAnsi="Calibri" w:cs="Calibri"/>
          <w:sz w:val="23"/>
        </w:rPr>
      </w:pPr>
    </w:p>
    <w:p w14:paraId="1F6B6BF5" w14:textId="77777777" w:rsidR="00AD7F0B" w:rsidRDefault="00AD7F0B" w:rsidP="00AD7F0B">
      <w:pPr>
        <w:jc w:val="both"/>
        <w:rPr>
          <w:rFonts w:ascii="Calibri" w:hAnsi="Calibri" w:cs="Calibri"/>
          <w:sz w:val="23"/>
        </w:rPr>
      </w:pPr>
    </w:p>
    <w:p w14:paraId="77195730" w14:textId="77777777" w:rsidR="00AD7F0B" w:rsidRDefault="00AD7F0B" w:rsidP="00AD7F0B">
      <w:pPr>
        <w:jc w:val="both"/>
        <w:rPr>
          <w:rFonts w:ascii="Calibri" w:hAnsi="Calibri" w:cs="Calibri"/>
          <w:sz w:val="23"/>
        </w:rPr>
      </w:pPr>
    </w:p>
    <w:p w14:paraId="2232CDB1" w14:textId="77777777" w:rsidR="00AD7F0B" w:rsidRDefault="00AD7F0B" w:rsidP="00AD7F0B">
      <w:pPr>
        <w:jc w:val="both"/>
        <w:rPr>
          <w:rFonts w:ascii="Calibri" w:hAnsi="Calibri" w:cs="Calibri"/>
          <w:sz w:val="23"/>
        </w:rPr>
      </w:pPr>
    </w:p>
    <w:p w14:paraId="1209BF84" w14:textId="77777777" w:rsidR="00AD7F0B" w:rsidRDefault="00AD7F0B" w:rsidP="00AD7F0B">
      <w:pPr>
        <w:jc w:val="both"/>
        <w:rPr>
          <w:rFonts w:ascii="Calibri" w:hAnsi="Calibri" w:cs="Calibri"/>
          <w:sz w:val="23"/>
        </w:rPr>
      </w:pPr>
    </w:p>
    <w:p w14:paraId="1B04F7FB" w14:textId="77777777" w:rsidR="00AD7F0B" w:rsidRDefault="00AD7F0B" w:rsidP="00AD7F0B">
      <w:pPr>
        <w:jc w:val="both"/>
        <w:rPr>
          <w:rFonts w:ascii="Calibri" w:hAnsi="Calibri" w:cs="Calibri"/>
          <w:sz w:val="23"/>
        </w:rPr>
      </w:pPr>
    </w:p>
    <w:p w14:paraId="0C5C58E5" w14:textId="77777777" w:rsidR="00AD7F0B" w:rsidRDefault="00AD7F0B" w:rsidP="00AD7F0B">
      <w:pPr>
        <w:jc w:val="both"/>
        <w:rPr>
          <w:rFonts w:ascii="Calibri" w:hAnsi="Calibri" w:cs="Calibri"/>
          <w:sz w:val="23"/>
        </w:rPr>
      </w:pPr>
      <w:r>
        <w:rPr>
          <w:rFonts w:ascii="Calibri" w:hAnsi="Calibri" w:cs="Calibri"/>
          <w:sz w:val="23"/>
        </w:rPr>
        <w:t>Example 4</w:t>
      </w:r>
    </w:p>
    <w:p w14:paraId="4DCB0954" w14:textId="77777777" w:rsidR="00AD7F0B" w:rsidRDefault="00AD7F0B" w:rsidP="00AD7F0B">
      <w:pPr>
        <w:jc w:val="both"/>
        <w:rPr>
          <w:rFonts w:ascii="Calibri" w:hAnsi="Calibri" w:cs="Calibri"/>
          <w:sz w:val="23"/>
        </w:rPr>
      </w:pPr>
    </w:p>
    <w:p w14:paraId="0131C7F1" w14:textId="5D426565" w:rsidR="00AD7F0B" w:rsidRDefault="00B07D43" w:rsidP="00AD7F0B">
      <w:pPr>
        <w:jc w:val="both"/>
        <w:rPr>
          <w:rFonts w:ascii="Calibri" w:hAnsi="Calibri" w:cs="Calibri"/>
          <w:sz w:val="23"/>
        </w:rPr>
      </w:pPr>
      <w:r w:rsidRPr="0029018C">
        <w:rPr>
          <w:rFonts w:ascii="Calibri" w:hAnsi="Calibri" w:cs="Calibri"/>
          <w:noProof/>
          <w:sz w:val="23"/>
        </w:rPr>
        <w:drawing>
          <wp:inline distT="0" distB="0" distL="0" distR="0" wp14:anchorId="440B8BB4" wp14:editId="0FEEF53A">
            <wp:extent cx="6167755" cy="5236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5236210"/>
                    </a:xfrm>
                    <a:prstGeom prst="rect">
                      <a:avLst/>
                    </a:prstGeom>
                    <a:noFill/>
                    <a:ln>
                      <a:noFill/>
                    </a:ln>
                  </pic:spPr>
                </pic:pic>
              </a:graphicData>
            </a:graphic>
          </wp:inline>
        </w:drawing>
      </w:r>
    </w:p>
    <w:p w14:paraId="6DD015A8" w14:textId="77777777" w:rsidR="00AD7F0B" w:rsidRDefault="00AD7F0B" w:rsidP="00AD7F0B">
      <w:pPr>
        <w:jc w:val="both"/>
        <w:rPr>
          <w:rFonts w:ascii="Calibri" w:hAnsi="Calibri" w:cs="Calibri"/>
          <w:sz w:val="23"/>
        </w:rPr>
      </w:pPr>
    </w:p>
    <w:p w14:paraId="62DBB535" w14:textId="77777777" w:rsidR="00AD7F0B" w:rsidRDefault="00AD7F0B" w:rsidP="00AD7F0B">
      <w:pPr>
        <w:jc w:val="both"/>
        <w:rPr>
          <w:rFonts w:ascii="Calibri" w:hAnsi="Calibri" w:cs="Calibri"/>
          <w:sz w:val="23"/>
        </w:rPr>
      </w:pPr>
    </w:p>
    <w:p w14:paraId="21C39C48" w14:textId="77777777" w:rsidR="00AD7F0B" w:rsidRDefault="00AD7F0B" w:rsidP="00AD7F0B">
      <w:pPr>
        <w:jc w:val="both"/>
        <w:rPr>
          <w:rFonts w:ascii="Calibri" w:hAnsi="Calibri" w:cs="Calibri"/>
          <w:sz w:val="23"/>
        </w:rPr>
      </w:pPr>
    </w:p>
    <w:p w14:paraId="684F2A74" w14:textId="77777777" w:rsidR="00AD7F0B" w:rsidRDefault="00AD7F0B" w:rsidP="00AD7F0B">
      <w:pPr>
        <w:jc w:val="both"/>
        <w:rPr>
          <w:rFonts w:ascii="Calibri" w:hAnsi="Calibri" w:cs="Calibri"/>
          <w:sz w:val="23"/>
        </w:rPr>
      </w:pPr>
    </w:p>
    <w:p w14:paraId="401C9C1A" w14:textId="77777777" w:rsidR="00AD7F0B" w:rsidRDefault="00AD7F0B" w:rsidP="00AD7F0B">
      <w:pPr>
        <w:jc w:val="both"/>
        <w:rPr>
          <w:rFonts w:ascii="Calibri" w:hAnsi="Calibri" w:cs="Calibri"/>
          <w:sz w:val="23"/>
        </w:rPr>
      </w:pPr>
    </w:p>
    <w:p w14:paraId="249D63DE" w14:textId="77777777" w:rsidR="00AD7F0B" w:rsidRDefault="00AD7F0B" w:rsidP="00AD7F0B">
      <w:pPr>
        <w:jc w:val="both"/>
        <w:rPr>
          <w:rFonts w:ascii="Calibri" w:hAnsi="Calibri" w:cs="Calibri"/>
          <w:sz w:val="23"/>
        </w:rPr>
      </w:pPr>
    </w:p>
    <w:p w14:paraId="450D0DFF" w14:textId="77777777" w:rsidR="00AD7F0B" w:rsidRDefault="00AD7F0B" w:rsidP="00AD7F0B">
      <w:pPr>
        <w:jc w:val="both"/>
        <w:rPr>
          <w:rFonts w:ascii="Calibri" w:hAnsi="Calibri" w:cs="Calibri"/>
          <w:sz w:val="23"/>
        </w:rPr>
      </w:pPr>
    </w:p>
    <w:p w14:paraId="20DEBB04" w14:textId="77777777" w:rsidR="00AD7F0B" w:rsidRDefault="00AD7F0B" w:rsidP="00AD7F0B">
      <w:pPr>
        <w:jc w:val="both"/>
        <w:rPr>
          <w:rFonts w:ascii="Calibri" w:hAnsi="Calibri" w:cs="Calibri"/>
          <w:sz w:val="23"/>
        </w:rPr>
      </w:pPr>
    </w:p>
    <w:p w14:paraId="1BB957F4" w14:textId="77777777" w:rsidR="00AD7F0B" w:rsidRDefault="00AD7F0B" w:rsidP="00AD7F0B">
      <w:pPr>
        <w:jc w:val="both"/>
        <w:rPr>
          <w:rFonts w:ascii="Calibri" w:hAnsi="Calibri" w:cs="Calibri"/>
          <w:sz w:val="23"/>
        </w:rPr>
      </w:pPr>
    </w:p>
    <w:p w14:paraId="306FFAC4" w14:textId="77777777" w:rsidR="00AD7F0B" w:rsidRDefault="00AD7F0B" w:rsidP="00AD7F0B">
      <w:pPr>
        <w:jc w:val="both"/>
        <w:rPr>
          <w:rFonts w:ascii="Calibri" w:hAnsi="Calibri" w:cs="Calibri"/>
          <w:sz w:val="23"/>
        </w:rPr>
      </w:pPr>
    </w:p>
    <w:p w14:paraId="7F04F76C" w14:textId="77777777" w:rsidR="00AD7F0B" w:rsidRDefault="00AD7F0B" w:rsidP="00AD7F0B">
      <w:pPr>
        <w:jc w:val="both"/>
        <w:rPr>
          <w:rFonts w:ascii="Calibri" w:hAnsi="Calibri" w:cs="Calibri"/>
          <w:sz w:val="23"/>
        </w:rPr>
      </w:pPr>
      <w:r>
        <w:rPr>
          <w:rFonts w:ascii="Calibri" w:hAnsi="Calibri" w:cs="Calibri"/>
          <w:sz w:val="23"/>
        </w:rPr>
        <w:lastRenderedPageBreak/>
        <w:t>Example 5</w:t>
      </w:r>
    </w:p>
    <w:p w14:paraId="7C94DC1F" w14:textId="77777777" w:rsidR="00AD7F0B" w:rsidRDefault="00AD7F0B" w:rsidP="00AD7F0B">
      <w:pPr>
        <w:jc w:val="both"/>
        <w:rPr>
          <w:rFonts w:ascii="Calibri" w:hAnsi="Calibri" w:cs="Calibri"/>
          <w:sz w:val="23"/>
        </w:rPr>
      </w:pPr>
    </w:p>
    <w:p w14:paraId="75CD950F" w14:textId="68387382" w:rsidR="00AD7F0B" w:rsidRDefault="00B07D43" w:rsidP="00AD7F0B">
      <w:pPr>
        <w:jc w:val="both"/>
        <w:rPr>
          <w:rFonts w:ascii="Calibri" w:hAnsi="Calibri" w:cs="Calibri"/>
          <w:sz w:val="23"/>
        </w:rPr>
      </w:pPr>
      <w:r w:rsidRPr="0029018C">
        <w:rPr>
          <w:rFonts w:ascii="Calibri" w:hAnsi="Calibri" w:cs="Calibri"/>
          <w:noProof/>
          <w:sz w:val="23"/>
        </w:rPr>
        <w:drawing>
          <wp:inline distT="0" distB="0" distL="0" distR="0" wp14:anchorId="09FB6198" wp14:editId="63BD176C">
            <wp:extent cx="6167755" cy="5236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7755" cy="5236210"/>
                    </a:xfrm>
                    <a:prstGeom prst="rect">
                      <a:avLst/>
                    </a:prstGeom>
                    <a:noFill/>
                    <a:ln>
                      <a:noFill/>
                    </a:ln>
                  </pic:spPr>
                </pic:pic>
              </a:graphicData>
            </a:graphic>
          </wp:inline>
        </w:drawing>
      </w:r>
    </w:p>
    <w:p w14:paraId="6ADC4DC4" w14:textId="77777777" w:rsidR="00AD7F0B" w:rsidRDefault="00AD7F0B" w:rsidP="00AD7F0B">
      <w:pPr>
        <w:jc w:val="both"/>
        <w:rPr>
          <w:rFonts w:ascii="Calibri" w:hAnsi="Calibri" w:cs="Calibri"/>
          <w:sz w:val="23"/>
        </w:rPr>
      </w:pPr>
    </w:p>
    <w:p w14:paraId="20A05902" w14:textId="77777777" w:rsidR="00AD7F0B" w:rsidRDefault="00AD7F0B" w:rsidP="00AD7F0B">
      <w:pPr>
        <w:jc w:val="both"/>
        <w:rPr>
          <w:rFonts w:ascii="Calibri" w:hAnsi="Calibri" w:cs="Calibri"/>
          <w:sz w:val="23"/>
        </w:rPr>
      </w:pPr>
    </w:p>
    <w:p w14:paraId="42835E7E" w14:textId="77777777" w:rsidR="00AD7F0B" w:rsidRDefault="00AD7F0B" w:rsidP="00AD7F0B">
      <w:pPr>
        <w:jc w:val="both"/>
        <w:rPr>
          <w:rFonts w:ascii="Calibri" w:hAnsi="Calibri" w:cs="Calibri"/>
          <w:sz w:val="23"/>
        </w:rPr>
      </w:pPr>
    </w:p>
    <w:p w14:paraId="44CCED87" w14:textId="77777777" w:rsidR="00AD7F0B" w:rsidRDefault="00AD7F0B" w:rsidP="00AD7F0B">
      <w:pPr>
        <w:jc w:val="both"/>
        <w:rPr>
          <w:rFonts w:ascii="Calibri" w:hAnsi="Calibri" w:cs="Calibri"/>
          <w:sz w:val="23"/>
        </w:rPr>
      </w:pPr>
    </w:p>
    <w:p w14:paraId="04C12126" w14:textId="77777777" w:rsidR="00AD7F0B" w:rsidRDefault="00AD7F0B" w:rsidP="00AD7F0B">
      <w:pPr>
        <w:jc w:val="both"/>
        <w:rPr>
          <w:rFonts w:ascii="Calibri" w:hAnsi="Calibri" w:cs="Calibri"/>
          <w:sz w:val="23"/>
        </w:rPr>
      </w:pPr>
    </w:p>
    <w:p w14:paraId="00215EC3" w14:textId="77777777" w:rsidR="00AD7F0B" w:rsidRDefault="00AD7F0B" w:rsidP="00AD7F0B">
      <w:pPr>
        <w:jc w:val="both"/>
        <w:rPr>
          <w:rFonts w:ascii="Calibri" w:hAnsi="Calibri" w:cs="Calibri"/>
          <w:sz w:val="23"/>
        </w:rPr>
      </w:pPr>
    </w:p>
    <w:p w14:paraId="1B3D1BE9" w14:textId="77777777" w:rsidR="00AD7F0B" w:rsidRDefault="00AD7F0B" w:rsidP="00AD7F0B">
      <w:pPr>
        <w:jc w:val="both"/>
        <w:rPr>
          <w:rFonts w:ascii="Calibri" w:hAnsi="Calibri" w:cs="Calibri"/>
          <w:sz w:val="23"/>
        </w:rPr>
      </w:pPr>
    </w:p>
    <w:p w14:paraId="12646E8C" w14:textId="77777777" w:rsidR="00AD7F0B" w:rsidRDefault="00AD7F0B" w:rsidP="00AD7F0B">
      <w:pPr>
        <w:jc w:val="both"/>
        <w:rPr>
          <w:rFonts w:ascii="Calibri" w:hAnsi="Calibri" w:cs="Calibri"/>
          <w:sz w:val="23"/>
        </w:rPr>
      </w:pPr>
    </w:p>
    <w:p w14:paraId="31F1BBDD" w14:textId="77777777" w:rsidR="00AD7F0B" w:rsidRDefault="00AD7F0B" w:rsidP="00AD7F0B">
      <w:pPr>
        <w:jc w:val="both"/>
        <w:rPr>
          <w:rFonts w:ascii="Calibri" w:hAnsi="Calibri" w:cs="Calibri"/>
          <w:sz w:val="23"/>
        </w:rPr>
      </w:pPr>
    </w:p>
    <w:p w14:paraId="21C0E04F" w14:textId="77777777" w:rsidR="00AD7F0B" w:rsidRDefault="00AD7F0B" w:rsidP="00AD7F0B">
      <w:pPr>
        <w:jc w:val="both"/>
        <w:rPr>
          <w:rFonts w:ascii="Calibri" w:hAnsi="Calibri" w:cs="Calibri"/>
          <w:sz w:val="23"/>
        </w:rPr>
      </w:pPr>
    </w:p>
    <w:p w14:paraId="7F69F410" w14:textId="77777777" w:rsidR="00AD7F0B" w:rsidRDefault="00AD7F0B" w:rsidP="00AD7F0B">
      <w:pPr>
        <w:jc w:val="both"/>
        <w:rPr>
          <w:rFonts w:ascii="Calibri" w:hAnsi="Calibri" w:cs="Calibri"/>
          <w:sz w:val="23"/>
        </w:rPr>
      </w:pPr>
    </w:p>
    <w:p w14:paraId="64A810FC" w14:textId="77777777" w:rsidR="00AD7F0B" w:rsidRDefault="00AD7F0B" w:rsidP="00AD7F0B">
      <w:pPr>
        <w:jc w:val="both"/>
        <w:rPr>
          <w:rFonts w:ascii="Calibri" w:hAnsi="Calibri" w:cs="Calibri"/>
          <w:sz w:val="23"/>
        </w:rPr>
      </w:pPr>
      <w:r>
        <w:rPr>
          <w:rFonts w:ascii="Calibri" w:hAnsi="Calibri" w:cs="Calibri"/>
          <w:sz w:val="23"/>
        </w:rPr>
        <w:lastRenderedPageBreak/>
        <w:t>Example 6</w:t>
      </w:r>
    </w:p>
    <w:p w14:paraId="1EA078ED" w14:textId="77777777" w:rsidR="00AD7F0B" w:rsidRDefault="00AD7F0B" w:rsidP="00AD7F0B">
      <w:pPr>
        <w:jc w:val="both"/>
        <w:rPr>
          <w:rFonts w:ascii="Calibri" w:hAnsi="Calibri" w:cs="Calibri"/>
          <w:sz w:val="23"/>
        </w:rPr>
      </w:pPr>
    </w:p>
    <w:p w14:paraId="0D4BECB9" w14:textId="7B4A8D95" w:rsidR="00AD7F0B" w:rsidRDefault="00B07D43" w:rsidP="00AD7F0B">
      <w:pPr>
        <w:jc w:val="both"/>
        <w:rPr>
          <w:rFonts w:ascii="Calibri" w:hAnsi="Calibri" w:cs="Calibri"/>
          <w:sz w:val="23"/>
        </w:rPr>
      </w:pPr>
      <w:r w:rsidRPr="0029018C">
        <w:rPr>
          <w:rFonts w:ascii="Calibri" w:hAnsi="Calibri" w:cs="Calibri"/>
          <w:noProof/>
          <w:sz w:val="23"/>
        </w:rPr>
        <w:drawing>
          <wp:inline distT="0" distB="0" distL="0" distR="0" wp14:anchorId="0BDBB899" wp14:editId="0C28261B">
            <wp:extent cx="6167755" cy="5236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7755" cy="5236210"/>
                    </a:xfrm>
                    <a:prstGeom prst="rect">
                      <a:avLst/>
                    </a:prstGeom>
                    <a:noFill/>
                    <a:ln>
                      <a:noFill/>
                    </a:ln>
                  </pic:spPr>
                </pic:pic>
              </a:graphicData>
            </a:graphic>
          </wp:inline>
        </w:drawing>
      </w:r>
    </w:p>
    <w:p w14:paraId="34C539C4" w14:textId="77777777" w:rsidR="00AD7F0B" w:rsidRDefault="00AD7F0B" w:rsidP="00AD7F0B">
      <w:pPr>
        <w:jc w:val="both"/>
        <w:rPr>
          <w:rFonts w:ascii="Calibri" w:hAnsi="Calibri" w:cs="Calibri"/>
          <w:sz w:val="23"/>
        </w:rPr>
      </w:pPr>
    </w:p>
    <w:p w14:paraId="0D45F5C3" w14:textId="77777777" w:rsidR="00AD7F0B" w:rsidRDefault="00AD7F0B" w:rsidP="00AD7F0B">
      <w:pPr>
        <w:jc w:val="both"/>
        <w:rPr>
          <w:rFonts w:ascii="Calibri" w:hAnsi="Calibri" w:cs="Calibri"/>
          <w:sz w:val="23"/>
        </w:rPr>
      </w:pPr>
    </w:p>
    <w:p w14:paraId="4FF20059" w14:textId="77777777" w:rsidR="00AD7F0B" w:rsidRDefault="00AD7F0B" w:rsidP="00AD7F0B">
      <w:pPr>
        <w:jc w:val="both"/>
        <w:rPr>
          <w:rFonts w:ascii="Calibri" w:hAnsi="Calibri" w:cs="Calibri"/>
          <w:sz w:val="23"/>
        </w:rPr>
      </w:pPr>
    </w:p>
    <w:p w14:paraId="12042D41" w14:textId="77777777" w:rsidR="00AD7F0B" w:rsidRDefault="00AD7F0B" w:rsidP="00AD7F0B">
      <w:pPr>
        <w:jc w:val="both"/>
        <w:rPr>
          <w:rFonts w:ascii="Calibri" w:hAnsi="Calibri" w:cs="Calibri"/>
          <w:sz w:val="23"/>
        </w:rPr>
      </w:pPr>
    </w:p>
    <w:p w14:paraId="4548BEB3" w14:textId="77777777" w:rsidR="00AD7F0B" w:rsidRDefault="00AD7F0B" w:rsidP="00AD7F0B">
      <w:pPr>
        <w:jc w:val="both"/>
        <w:rPr>
          <w:rFonts w:ascii="Calibri" w:hAnsi="Calibri" w:cs="Calibri"/>
          <w:sz w:val="23"/>
        </w:rPr>
      </w:pPr>
    </w:p>
    <w:p w14:paraId="12C8B9B0" w14:textId="77777777" w:rsidR="00AD7F0B" w:rsidRDefault="00AD7F0B" w:rsidP="00AD7F0B">
      <w:pPr>
        <w:jc w:val="both"/>
        <w:rPr>
          <w:rFonts w:ascii="Calibri" w:hAnsi="Calibri" w:cs="Calibri"/>
          <w:sz w:val="23"/>
        </w:rPr>
      </w:pPr>
    </w:p>
    <w:p w14:paraId="3988548D" w14:textId="77777777" w:rsidR="00AD7F0B" w:rsidRDefault="00AD7F0B" w:rsidP="00AD7F0B">
      <w:pPr>
        <w:jc w:val="both"/>
        <w:rPr>
          <w:rFonts w:ascii="Calibri" w:hAnsi="Calibri" w:cs="Calibri"/>
          <w:sz w:val="23"/>
        </w:rPr>
      </w:pPr>
    </w:p>
    <w:p w14:paraId="3E20873B" w14:textId="77777777" w:rsidR="00AD7F0B" w:rsidRDefault="00AD7F0B" w:rsidP="00AD7F0B">
      <w:pPr>
        <w:jc w:val="both"/>
        <w:rPr>
          <w:rFonts w:ascii="Calibri" w:hAnsi="Calibri" w:cs="Calibri"/>
          <w:sz w:val="23"/>
        </w:rPr>
      </w:pPr>
    </w:p>
    <w:p w14:paraId="00F0AC64" w14:textId="77777777" w:rsidR="00AD7F0B" w:rsidRDefault="00AD7F0B" w:rsidP="00AD7F0B">
      <w:pPr>
        <w:jc w:val="both"/>
        <w:rPr>
          <w:rFonts w:ascii="Calibri" w:hAnsi="Calibri" w:cs="Calibri"/>
          <w:sz w:val="23"/>
        </w:rPr>
      </w:pPr>
    </w:p>
    <w:p w14:paraId="2C123685" w14:textId="77777777" w:rsidR="00AD7F0B" w:rsidRDefault="00AD7F0B" w:rsidP="00AD7F0B">
      <w:pPr>
        <w:jc w:val="both"/>
        <w:rPr>
          <w:rFonts w:ascii="Calibri" w:hAnsi="Calibri" w:cs="Calibri"/>
          <w:sz w:val="23"/>
        </w:rPr>
      </w:pPr>
    </w:p>
    <w:p w14:paraId="51C25D04" w14:textId="77777777" w:rsidR="00AD7F0B" w:rsidRDefault="00AD7F0B" w:rsidP="00AD7F0B">
      <w:pPr>
        <w:jc w:val="both"/>
        <w:rPr>
          <w:rFonts w:ascii="Calibri" w:hAnsi="Calibri" w:cs="Calibri"/>
          <w:sz w:val="23"/>
        </w:rPr>
      </w:pPr>
    </w:p>
    <w:p w14:paraId="6E994FEC" w14:textId="77777777" w:rsidR="00AD7F0B" w:rsidRDefault="00AD7F0B" w:rsidP="00AD7F0B">
      <w:pPr>
        <w:jc w:val="both"/>
        <w:rPr>
          <w:rFonts w:ascii="Calibri" w:hAnsi="Calibri" w:cs="Calibri"/>
          <w:sz w:val="23"/>
        </w:rPr>
      </w:pPr>
      <w:r>
        <w:rPr>
          <w:rFonts w:ascii="Calibri" w:hAnsi="Calibri" w:cs="Calibri"/>
          <w:sz w:val="23"/>
        </w:rPr>
        <w:lastRenderedPageBreak/>
        <w:t>Example 7</w:t>
      </w:r>
    </w:p>
    <w:p w14:paraId="0A9C0C85" w14:textId="77777777" w:rsidR="00AD7F0B" w:rsidRDefault="00AD7F0B" w:rsidP="00AD7F0B">
      <w:pPr>
        <w:jc w:val="both"/>
        <w:rPr>
          <w:rFonts w:ascii="Calibri" w:hAnsi="Calibri" w:cs="Calibri"/>
          <w:sz w:val="23"/>
        </w:rPr>
      </w:pPr>
    </w:p>
    <w:p w14:paraId="1F990C08" w14:textId="46480987" w:rsidR="00AD7F0B" w:rsidRDefault="00B07D43" w:rsidP="00AD7F0B">
      <w:pPr>
        <w:jc w:val="both"/>
        <w:rPr>
          <w:rFonts w:ascii="Calibri" w:hAnsi="Calibri" w:cs="Calibri"/>
          <w:sz w:val="23"/>
        </w:rPr>
      </w:pPr>
      <w:r w:rsidRPr="0029018C">
        <w:rPr>
          <w:rFonts w:ascii="Calibri" w:hAnsi="Calibri" w:cs="Calibri"/>
          <w:noProof/>
          <w:sz w:val="23"/>
        </w:rPr>
        <w:drawing>
          <wp:inline distT="0" distB="0" distL="0" distR="0" wp14:anchorId="074577CA" wp14:editId="64D7CFB4">
            <wp:extent cx="6167755" cy="5236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7755" cy="5236210"/>
                    </a:xfrm>
                    <a:prstGeom prst="rect">
                      <a:avLst/>
                    </a:prstGeom>
                    <a:noFill/>
                    <a:ln>
                      <a:noFill/>
                    </a:ln>
                  </pic:spPr>
                </pic:pic>
              </a:graphicData>
            </a:graphic>
          </wp:inline>
        </w:drawing>
      </w:r>
    </w:p>
    <w:p w14:paraId="4D6F4DD8" w14:textId="77777777" w:rsidR="00AD7F0B" w:rsidRDefault="00AD7F0B" w:rsidP="00AD7F0B">
      <w:pPr>
        <w:jc w:val="both"/>
        <w:rPr>
          <w:rFonts w:ascii="Calibri" w:hAnsi="Calibri" w:cs="Calibri"/>
          <w:sz w:val="23"/>
        </w:rPr>
      </w:pPr>
    </w:p>
    <w:p w14:paraId="420A477D" w14:textId="77777777" w:rsidR="00AD7F0B" w:rsidRDefault="00AD7F0B" w:rsidP="00AD7F0B">
      <w:pPr>
        <w:jc w:val="both"/>
        <w:rPr>
          <w:rFonts w:ascii="Calibri" w:hAnsi="Calibri" w:cs="Calibri"/>
          <w:sz w:val="23"/>
        </w:rPr>
      </w:pPr>
    </w:p>
    <w:p w14:paraId="1F654F18" w14:textId="77777777" w:rsidR="00AD7F0B" w:rsidRDefault="00AD7F0B" w:rsidP="00AD7F0B">
      <w:pPr>
        <w:jc w:val="both"/>
        <w:rPr>
          <w:rFonts w:ascii="Calibri" w:hAnsi="Calibri" w:cs="Calibri"/>
          <w:sz w:val="23"/>
        </w:rPr>
      </w:pPr>
    </w:p>
    <w:p w14:paraId="0C98068A" w14:textId="77777777" w:rsidR="00AD7F0B" w:rsidRDefault="00AD7F0B" w:rsidP="00AD7F0B">
      <w:pPr>
        <w:jc w:val="both"/>
        <w:rPr>
          <w:rFonts w:ascii="Calibri" w:hAnsi="Calibri" w:cs="Calibri"/>
          <w:sz w:val="23"/>
        </w:rPr>
      </w:pPr>
    </w:p>
    <w:p w14:paraId="3F3FA62A" w14:textId="77777777" w:rsidR="00AD7F0B" w:rsidRDefault="00AD7F0B" w:rsidP="00AD7F0B">
      <w:pPr>
        <w:jc w:val="both"/>
        <w:rPr>
          <w:rFonts w:ascii="Calibri" w:hAnsi="Calibri" w:cs="Calibri"/>
          <w:sz w:val="23"/>
        </w:rPr>
      </w:pPr>
    </w:p>
    <w:p w14:paraId="07D65E6C" w14:textId="77777777" w:rsidR="00AD7F0B" w:rsidRDefault="00AD7F0B" w:rsidP="00AD7F0B">
      <w:pPr>
        <w:jc w:val="both"/>
        <w:rPr>
          <w:rFonts w:ascii="Calibri" w:hAnsi="Calibri" w:cs="Calibri"/>
          <w:sz w:val="23"/>
        </w:rPr>
      </w:pPr>
    </w:p>
    <w:p w14:paraId="45F0FB73" w14:textId="77777777" w:rsidR="00AD7F0B" w:rsidRDefault="00AD7F0B" w:rsidP="00AD7F0B">
      <w:pPr>
        <w:jc w:val="both"/>
        <w:rPr>
          <w:rFonts w:ascii="Calibri" w:hAnsi="Calibri" w:cs="Calibri"/>
          <w:sz w:val="23"/>
        </w:rPr>
      </w:pPr>
    </w:p>
    <w:p w14:paraId="48EB36AE" w14:textId="77777777" w:rsidR="00AD7F0B" w:rsidRDefault="00AD7F0B" w:rsidP="00AD7F0B">
      <w:pPr>
        <w:jc w:val="both"/>
        <w:rPr>
          <w:rFonts w:ascii="Calibri" w:hAnsi="Calibri" w:cs="Calibri"/>
          <w:sz w:val="23"/>
        </w:rPr>
      </w:pPr>
    </w:p>
    <w:p w14:paraId="029D8B21" w14:textId="77777777" w:rsidR="00AD7F0B" w:rsidRDefault="00AD7F0B" w:rsidP="00AD7F0B">
      <w:pPr>
        <w:jc w:val="both"/>
        <w:rPr>
          <w:rFonts w:ascii="Calibri" w:hAnsi="Calibri" w:cs="Calibri"/>
          <w:sz w:val="23"/>
        </w:rPr>
      </w:pPr>
    </w:p>
    <w:p w14:paraId="70EF2343" w14:textId="77777777" w:rsidR="00AD7F0B" w:rsidRDefault="00AD7F0B" w:rsidP="00AD7F0B">
      <w:pPr>
        <w:jc w:val="both"/>
        <w:rPr>
          <w:rFonts w:ascii="Calibri" w:hAnsi="Calibri" w:cs="Calibri"/>
          <w:sz w:val="23"/>
        </w:rPr>
      </w:pPr>
    </w:p>
    <w:p w14:paraId="2128BCFA" w14:textId="77777777" w:rsidR="00AD7F0B" w:rsidRDefault="00AD7F0B" w:rsidP="00AD7F0B">
      <w:pPr>
        <w:jc w:val="both"/>
        <w:rPr>
          <w:rFonts w:ascii="Calibri" w:hAnsi="Calibri" w:cs="Calibri"/>
          <w:sz w:val="23"/>
        </w:rPr>
      </w:pPr>
    </w:p>
    <w:p w14:paraId="4046E545" w14:textId="77777777" w:rsidR="00AD7F0B" w:rsidRDefault="00AD7F0B" w:rsidP="00AD7F0B">
      <w:pPr>
        <w:jc w:val="both"/>
        <w:rPr>
          <w:rFonts w:ascii="Calibri" w:hAnsi="Calibri" w:cs="Calibri"/>
          <w:sz w:val="23"/>
        </w:rPr>
      </w:pPr>
      <w:r>
        <w:rPr>
          <w:rFonts w:ascii="Calibri" w:hAnsi="Calibri" w:cs="Calibri"/>
          <w:sz w:val="23"/>
        </w:rPr>
        <w:lastRenderedPageBreak/>
        <w:t xml:space="preserve">Example 8 </w:t>
      </w:r>
    </w:p>
    <w:p w14:paraId="7AD66B1E" w14:textId="77777777" w:rsidR="00AD7F0B" w:rsidRDefault="00AD7F0B" w:rsidP="00AD7F0B">
      <w:pPr>
        <w:jc w:val="both"/>
        <w:rPr>
          <w:rFonts w:ascii="Calibri" w:hAnsi="Calibri" w:cs="Calibri"/>
          <w:sz w:val="23"/>
        </w:rPr>
      </w:pPr>
    </w:p>
    <w:p w14:paraId="0ED8630D" w14:textId="00CB1983" w:rsidR="00AD7F0B" w:rsidRDefault="00B07D43" w:rsidP="00AD7F0B">
      <w:pPr>
        <w:jc w:val="both"/>
        <w:rPr>
          <w:rFonts w:ascii="Calibri" w:hAnsi="Calibri" w:cs="Calibri"/>
          <w:sz w:val="23"/>
        </w:rPr>
      </w:pPr>
      <w:r w:rsidRPr="0029018C">
        <w:rPr>
          <w:rFonts w:ascii="Calibri" w:hAnsi="Calibri" w:cs="Calibri"/>
          <w:noProof/>
          <w:sz w:val="23"/>
        </w:rPr>
        <w:drawing>
          <wp:inline distT="0" distB="0" distL="0" distR="0" wp14:anchorId="0F112853" wp14:editId="2F2A31F4">
            <wp:extent cx="6167755" cy="5236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7755" cy="5236210"/>
                    </a:xfrm>
                    <a:prstGeom prst="rect">
                      <a:avLst/>
                    </a:prstGeom>
                    <a:noFill/>
                    <a:ln>
                      <a:noFill/>
                    </a:ln>
                  </pic:spPr>
                </pic:pic>
              </a:graphicData>
            </a:graphic>
          </wp:inline>
        </w:drawing>
      </w:r>
    </w:p>
    <w:p w14:paraId="1E5C94A9" w14:textId="77777777" w:rsidR="00AD7F0B" w:rsidRDefault="00AD7F0B" w:rsidP="00AD7F0B">
      <w:pPr>
        <w:jc w:val="both"/>
        <w:rPr>
          <w:rFonts w:ascii="Calibri" w:hAnsi="Calibri" w:cs="Calibri"/>
          <w:sz w:val="23"/>
        </w:rPr>
      </w:pPr>
    </w:p>
    <w:p w14:paraId="60BFCDF1" w14:textId="77777777" w:rsidR="00AD7F0B" w:rsidRDefault="00AD7F0B" w:rsidP="00AD7F0B">
      <w:pPr>
        <w:jc w:val="both"/>
        <w:rPr>
          <w:rFonts w:ascii="Calibri" w:hAnsi="Calibri" w:cs="Calibri"/>
          <w:sz w:val="23"/>
        </w:rPr>
      </w:pPr>
    </w:p>
    <w:p w14:paraId="394C7962" w14:textId="77777777" w:rsidR="00AD7F0B" w:rsidRDefault="00AD7F0B" w:rsidP="00AD7F0B">
      <w:pPr>
        <w:jc w:val="both"/>
        <w:rPr>
          <w:rFonts w:ascii="Calibri" w:hAnsi="Calibri" w:cs="Calibri"/>
          <w:sz w:val="23"/>
        </w:rPr>
      </w:pPr>
    </w:p>
    <w:p w14:paraId="45D96E7B" w14:textId="77777777" w:rsidR="00AD7F0B" w:rsidRDefault="00AD7F0B" w:rsidP="00AD7F0B">
      <w:pPr>
        <w:jc w:val="both"/>
        <w:rPr>
          <w:rFonts w:ascii="Calibri" w:hAnsi="Calibri" w:cs="Calibri"/>
          <w:sz w:val="23"/>
        </w:rPr>
      </w:pPr>
    </w:p>
    <w:p w14:paraId="41704245" w14:textId="77777777" w:rsidR="00AD7F0B" w:rsidRDefault="00AD7F0B" w:rsidP="00AD7F0B">
      <w:pPr>
        <w:jc w:val="both"/>
        <w:rPr>
          <w:rFonts w:ascii="Calibri" w:hAnsi="Calibri" w:cs="Calibri"/>
          <w:sz w:val="23"/>
        </w:rPr>
      </w:pPr>
    </w:p>
    <w:p w14:paraId="0AAB25E4" w14:textId="77777777" w:rsidR="00AD7F0B" w:rsidRDefault="00AD7F0B" w:rsidP="00AD7F0B">
      <w:pPr>
        <w:jc w:val="both"/>
        <w:rPr>
          <w:rFonts w:ascii="Calibri" w:hAnsi="Calibri" w:cs="Calibri"/>
          <w:sz w:val="23"/>
        </w:rPr>
      </w:pPr>
    </w:p>
    <w:p w14:paraId="62D9409E" w14:textId="77777777" w:rsidR="00AD7F0B" w:rsidRDefault="00AD7F0B" w:rsidP="00AD7F0B">
      <w:pPr>
        <w:jc w:val="both"/>
        <w:rPr>
          <w:rFonts w:ascii="Calibri" w:hAnsi="Calibri" w:cs="Calibri"/>
          <w:sz w:val="23"/>
        </w:rPr>
      </w:pPr>
    </w:p>
    <w:p w14:paraId="4390CE5B" w14:textId="77777777" w:rsidR="00AD7F0B" w:rsidRDefault="00AD7F0B" w:rsidP="00AD7F0B">
      <w:pPr>
        <w:jc w:val="both"/>
        <w:rPr>
          <w:rFonts w:ascii="Calibri" w:hAnsi="Calibri" w:cs="Calibri"/>
          <w:sz w:val="23"/>
        </w:rPr>
      </w:pPr>
    </w:p>
    <w:p w14:paraId="2549548C" w14:textId="77777777" w:rsidR="00AD7F0B" w:rsidRDefault="00AD7F0B" w:rsidP="00AD7F0B">
      <w:pPr>
        <w:jc w:val="both"/>
        <w:rPr>
          <w:rFonts w:ascii="Calibri" w:hAnsi="Calibri" w:cs="Calibri"/>
          <w:sz w:val="23"/>
        </w:rPr>
      </w:pPr>
    </w:p>
    <w:p w14:paraId="093D5063" w14:textId="77777777" w:rsidR="00AD7F0B" w:rsidRDefault="00AD7F0B" w:rsidP="00AD7F0B">
      <w:pPr>
        <w:jc w:val="both"/>
        <w:rPr>
          <w:rFonts w:ascii="Calibri" w:hAnsi="Calibri" w:cs="Calibri"/>
          <w:sz w:val="23"/>
        </w:rPr>
      </w:pPr>
    </w:p>
    <w:p w14:paraId="10418B0F" w14:textId="77777777" w:rsidR="00AD7F0B" w:rsidRDefault="00AD7F0B" w:rsidP="00AD7F0B">
      <w:pPr>
        <w:jc w:val="both"/>
        <w:rPr>
          <w:rFonts w:ascii="Calibri" w:hAnsi="Calibri" w:cs="Calibri"/>
          <w:sz w:val="23"/>
        </w:rPr>
      </w:pPr>
    </w:p>
    <w:p w14:paraId="323C5BE1" w14:textId="77777777" w:rsidR="00AD7F0B" w:rsidRDefault="00AD7F0B" w:rsidP="00AD7F0B">
      <w:pPr>
        <w:jc w:val="both"/>
        <w:rPr>
          <w:rFonts w:ascii="Calibri" w:hAnsi="Calibri" w:cs="Calibri"/>
          <w:sz w:val="23"/>
        </w:rPr>
      </w:pPr>
      <w:r>
        <w:rPr>
          <w:rFonts w:ascii="Calibri" w:hAnsi="Calibri" w:cs="Calibri"/>
          <w:sz w:val="23"/>
        </w:rPr>
        <w:lastRenderedPageBreak/>
        <w:t>Example 9</w:t>
      </w:r>
    </w:p>
    <w:p w14:paraId="509D841B" w14:textId="77777777" w:rsidR="00AD7F0B" w:rsidRDefault="00AD7F0B" w:rsidP="00AD7F0B">
      <w:pPr>
        <w:jc w:val="both"/>
        <w:rPr>
          <w:rFonts w:ascii="Calibri" w:hAnsi="Calibri" w:cs="Calibri"/>
          <w:sz w:val="23"/>
        </w:rPr>
      </w:pPr>
    </w:p>
    <w:p w14:paraId="45E1E796" w14:textId="4EAE2BD9" w:rsidR="00AD7F0B" w:rsidRDefault="00B07D43" w:rsidP="00AD7F0B">
      <w:pPr>
        <w:jc w:val="both"/>
        <w:rPr>
          <w:rFonts w:ascii="Calibri" w:hAnsi="Calibri" w:cs="Calibri"/>
          <w:sz w:val="23"/>
        </w:rPr>
      </w:pPr>
      <w:r w:rsidRPr="0029018C">
        <w:rPr>
          <w:rFonts w:ascii="Calibri" w:hAnsi="Calibri" w:cs="Calibri"/>
          <w:noProof/>
          <w:sz w:val="23"/>
        </w:rPr>
        <w:drawing>
          <wp:inline distT="0" distB="0" distL="0" distR="0" wp14:anchorId="2044A483" wp14:editId="0B8D8183">
            <wp:extent cx="6167755" cy="5236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7755" cy="5236210"/>
                    </a:xfrm>
                    <a:prstGeom prst="rect">
                      <a:avLst/>
                    </a:prstGeom>
                    <a:noFill/>
                    <a:ln>
                      <a:noFill/>
                    </a:ln>
                  </pic:spPr>
                </pic:pic>
              </a:graphicData>
            </a:graphic>
          </wp:inline>
        </w:drawing>
      </w:r>
    </w:p>
    <w:p w14:paraId="067E2EED" w14:textId="77777777" w:rsidR="00AD7F0B" w:rsidRDefault="00AD7F0B" w:rsidP="00AD7F0B">
      <w:pPr>
        <w:jc w:val="both"/>
        <w:rPr>
          <w:rFonts w:ascii="Calibri" w:hAnsi="Calibri" w:cs="Calibri"/>
          <w:sz w:val="23"/>
        </w:rPr>
      </w:pPr>
    </w:p>
    <w:p w14:paraId="31DAEDE0" w14:textId="77777777" w:rsidR="00AD7F0B" w:rsidRDefault="00AD7F0B" w:rsidP="00AD7F0B">
      <w:pPr>
        <w:jc w:val="both"/>
        <w:rPr>
          <w:rFonts w:ascii="Calibri" w:hAnsi="Calibri" w:cs="Calibri"/>
          <w:sz w:val="23"/>
        </w:rPr>
      </w:pPr>
    </w:p>
    <w:p w14:paraId="36E4718F" w14:textId="77777777" w:rsidR="00AD7F0B" w:rsidRDefault="00AD7F0B" w:rsidP="00AD7F0B">
      <w:pPr>
        <w:jc w:val="both"/>
        <w:rPr>
          <w:rFonts w:ascii="Calibri" w:hAnsi="Calibri" w:cs="Calibri"/>
          <w:sz w:val="23"/>
        </w:rPr>
      </w:pPr>
    </w:p>
    <w:p w14:paraId="74E543DA" w14:textId="77777777" w:rsidR="00AD7F0B" w:rsidRDefault="00AD7F0B" w:rsidP="00AD7F0B">
      <w:pPr>
        <w:jc w:val="both"/>
        <w:rPr>
          <w:rFonts w:ascii="Calibri" w:hAnsi="Calibri" w:cs="Calibri"/>
          <w:sz w:val="23"/>
        </w:rPr>
      </w:pPr>
    </w:p>
    <w:p w14:paraId="1A68F849" w14:textId="77777777" w:rsidR="00AD7F0B" w:rsidRDefault="00AD7F0B" w:rsidP="00AD7F0B">
      <w:pPr>
        <w:jc w:val="both"/>
        <w:rPr>
          <w:rFonts w:ascii="Calibri" w:hAnsi="Calibri" w:cs="Calibri"/>
          <w:sz w:val="23"/>
        </w:rPr>
      </w:pPr>
    </w:p>
    <w:p w14:paraId="4809C62F" w14:textId="77777777" w:rsidR="00AD7F0B" w:rsidRDefault="00AD7F0B" w:rsidP="00AD7F0B">
      <w:pPr>
        <w:jc w:val="both"/>
        <w:rPr>
          <w:rFonts w:ascii="Calibri" w:hAnsi="Calibri" w:cs="Calibri"/>
          <w:sz w:val="23"/>
        </w:rPr>
      </w:pPr>
    </w:p>
    <w:p w14:paraId="3A04E5B9" w14:textId="77777777" w:rsidR="00AD7F0B" w:rsidRDefault="00AD7F0B" w:rsidP="00AD7F0B">
      <w:pPr>
        <w:jc w:val="both"/>
        <w:rPr>
          <w:rFonts w:ascii="Calibri" w:hAnsi="Calibri" w:cs="Calibri"/>
          <w:sz w:val="23"/>
        </w:rPr>
      </w:pPr>
    </w:p>
    <w:p w14:paraId="68EDAC37" w14:textId="77777777" w:rsidR="00AD7F0B" w:rsidRDefault="00AD7F0B" w:rsidP="00AD7F0B">
      <w:pPr>
        <w:jc w:val="both"/>
        <w:rPr>
          <w:rFonts w:ascii="Calibri" w:hAnsi="Calibri" w:cs="Calibri"/>
          <w:sz w:val="23"/>
        </w:rPr>
      </w:pPr>
    </w:p>
    <w:p w14:paraId="00F4BB29" w14:textId="77777777" w:rsidR="00AD7F0B" w:rsidRDefault="00AD7F0B" w:rsidP="00AD7F0B">
      <w:pPr>
        <w:jc w:val="both"/>
        <w:rPr>
          <w:rFonts w:ascii="Calibri" w:hAnsi="Calibri" w:cs="Calibri"/>
          <w:sz w:val="23"/>
        </w:rPr>
      </w:pPr>
    </w:p>
    <w:p w14:paraId="47BCCD11" w14:textId="77777777" w:rsidR="00AD7F0B" w:rsidRDefault="00AD7F0B" w:rsidP="00AD7F0B">
      <w:pPr>
        <w:jc w:val="both"/>
        <w:rPr>
          <w:rFonts w:ascii="Calibri" w:hAnsi="Calibri" w:cs="Calibri"/>
          <w:sz w:val="23"/>
        </w:rPr>
      </w:pPr>
    </w:p>
    <w:p w14:paraId="3113CF5B" w14:textId="77777777" w:rsidR="00AD7F0B" w:rsidRDefault="00AD7F0B" w:rsidP="00AD7F0B">
      <w:pPr>
        <w:jc w:val="both"/>
        <w:rPr>
          <w:rFonts w:ascii="Calibri" w:hAnsi="Calibri" w:cs="Calibri"/>
          <w:sz w:val="23"/>
        </w:rPr>
      </w:pPr>
    </w:p>
    <w:p w14:paraId="08DF8593" w14:textId="77777777" w:rsidR="00AD7F0B" w:rsidRDefault="00AD7F0B" w:rsidP="00AD7F0B">
      <w:pPr>
        <w:jc w:val="both"/>
        <w:rPr>
          <w:rFonts w:ascii="Calibri" w:hAnsi="Calibri" w:cs="Calibri"/>
          <w:sz w:val="23"/>
        </w:rPr>
      </w:pPr>
      <w:r>
        <w:rPr>
          <w:rFonts w:ascii="Calibri" w:hAnsi="Calibri" w:cs="Calibri"/>
          <w:sz w:val="23"/>
        </w:rPr>
        <w:lastRenderedPageBreak/>
        <w:t>Example 10</w:t>
      </w:r>
    </w:p>
    <w:p w14:paraId="021417DF" w14:textId="77777777" w:rsidR="00AD7F0B" w:rsidRDefault="00AD7F0B" w:rsidP="00AD7F0B">
      <w:pPr>
        <w:jc w:val="both"/>
        <w:rPr>
          <w:rFonts w:ascii="Calibri" w:hAnsi="Calibri" w:cs="Calibri"/>
          <w:sz w:val="23"/>
        </w:rPr>
      </w:pPr>
    </w:p>
    <w:p w14:paraId="57E473B8" w14:textId="02443D02" w:rsidR="00AD7F0B" w:rsidRDefault="00B07D43" w:rsidP="00AD7F0B">
      <w:pPr>
        <w:jc w:val="both"/>
        <w:rPr>
          <w:rFonts w:ascii="Calibri" w:hAnsi="Calibri" w:cs="Calibri"/>
          <w:sz w:val="23"/>
        </w:rPr>
      </w:pPr>
      <w:r w:rsidRPr="0029018C">
        <w:rPr>
          <w:rFonts w:ascii="Calibri" w:hAnsi="Calibri" w:cs="Calibri"/>
          <w:noProof/>
          <w:sz w:val="23"/>
        </w:rPr>
        <w:drawing>
          <wp:inline distT="0" distB="0" distL="0" distR="0" wp14:anchorId="0467FD73" wp14:editId="110EDD16">
            <wp:extent cx="6167755" cy="52362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7755" cy="5236210"/>
                    </a:xfrm>
                    <a:prstGeom prst="rect">
                      <a:avLst/>
                    </a:prstGeom>
                    <a:noFill/>
                    <a:ln>
                      <a:noFill/>
                    </a:ln>
                  </pic:spPr>
                </pic:pic>
              </a:graphicData>
            </a:graphic>
          </wp:inline>
        </w:drawing>
      </w:r>
    </w:p>
    <w:p w14:paraId="72382C0A" w14:textId="77777777" w:rsidR="00AD7F0B" w:rsidRDefault="00AD7F0B" w:rsidP="00AD7F0B">
      <w:pPr>
        <w:jc w:val="both"/>
        <w:rPr>
          <w:rFonts w:ascii="Calibri" w:hAnsi="Calibri" w:cs="Calibri"/>
          <w:sz w:val="23"/>
        </w:rPr>
      </w:pPr>
    </w:p>
    <w:p w14:paraId="6FFE7670" w14:textId="77777777" w:rsidR="00AD7F0B" w:rsidRDefault="00AD7F0B" w:rsidP="00AD7F0B">
      <w:pPr>
        <w:jc w:val="both"/>
        <w:rPr>
          <w:rFonts w:ascii="Calibri" w:hAnsi="Calibri" w:cs="Calibri"/>
          <w:sz w:val="23"/>
        </w:rPr>
      </w:pPr>
    </w:p>
    <w:p w14:paraId="10129BCE" w14:textId="77777777" w:rsidR="00AD7F0B" w:rsidRDefault="00AD7F0B" w:rsidP="00AD7F0B">
      <w:pPr>
        <w:jc w:val="both"/>
        <w:rPr>
          <w:rFonts w:ascii="Calibri" w:hAnsi="Calibri" w:cs="Calibri"/>
          <w:sz w:val="23"/>
        </w:rPr>
      </w:pPr>
    </w:p>
    <w:p w14:paraId="34EFDDB7" w14:textId="77777777" w:rsidR="00AD7F0B" w:rsidRDefault="00AD7F0B" w:rsidP="00AD7F0B">
      <w:pPr>
        <w:jc w:val="both"/>
        <w:rPr>
          <w:rFonts w:ascii="Calibri" w:hAnsi="Calibri" w:cs="Calibri"/>
          <w:sz w:val="23"/>
        </w:rPr>
      </w:pPr>
    </w:p>
    <w:p w14:paraId="711991F0" w14:textId="77777777" w:rsidR="00AD7F0B" w:rsidRDefault="00AD7F0B" w:rsidP="00AD7F0B">
      <w:pPr>
        <w:jc w:val="both"/>
        <w:rPr>
          <w:rFonts w:ascii="Calibri" w:hAnsi="Calibri" w:cs="Calibri"/>
          <w:sz w:val="23"/>
        </w:rPr>
      </w:pPr>
    </w:p>
    <w:p w14:paraId="7D00A9EE" w14:textId="77777777" w:rsidR="00AD7F0B" w:rsidRDefault="00AD7F0B" w:rsidP="00AD7F0B">
      <w:pPr>
        <w:jc w:val="both"/>
        <w:rPr>
          <w:rFonts w:ascii="Calibri" w:hAnsi="Calibri" w:cs="Calibri"/>
          <w:sz w:val="23"/>
        </w:rPr>
      </w:pPr>
    </w:p>
    <w:p w14:paraId="1D841882" w14:textId="77777777" w:rsidR="00AD7F0B" w:rsidRDefault="00AD7F0B" w:rsidP="00AD7F0B">
      <w:pPr>
        <w:jc w:val="both"/>
        <w:rPr>
          <w:rFonts w:ascii="Calibri" w:hAnsi="Calibri" w:cs="Calibri"/>
          <w:sz w:val="23"/>
        </w:rPr>
      </w:pPr>
    </w:p>
    <w:p w14:paraId="6FACEF3E" w14:textId="77777777" w:rsidR="00AD7F0B" w:rsidRDefault="00AD7F0B" w:rsidP="00AD7F0B">
      <w:pPr>
        <w:jc w:val="both"/>
        <w:rPr>
          <w:rFonts w:ascii="Calibri" w:hAnsi="Calibri" w:cs="Calibri"/>
          <w:sz w:val="23"/>
        </w:rPr>
      </w:pPr>
    </w:p>
    <w:p w14:paraId="79BB84FA" w14:textId="4D8F3A0D" w:rsidR="00AD7F0B" w:rsidRDefault="00AD7F0B" w:rsidP="00AD7F0B">
      <w:pPr>
        <w:jc w:val="both"/>
        <w:rPr>
          <w:rFonts w:ascii="Calibri" w:hAnsi="Calibri" w:cs="Calibri"/>
          <w:sz w:val="23"/>
        </w:rPr>
      </w:pPr>
    </w:p>
    <w:p w14:paraId="0AB2E95B" w14:textId="0CAEF95D" w:rsidR="00F26F8C" w:rsidRDefault="00F26F8C" w:rsidP="00AD7F0B">
      <w:pPr>
        <w:jc w:val="both"/>
        <w:rPr>
          <w:rFonts w:ascii="Calibri" w:hAnsi="Calibri" w:cs="Calibri"/>
          <w:sz w:val="23"/>
        </w:rPr>
      </w:pPr>
    </w:p>
    <w:p w14:paraId="2FA12C31" w14:textId="77777777" w:rsidR="00F26F8C" w:rsidRDefault="00F26F8C" w:rsidP="00AD7F0B">
      <w:pPr>
        <w:jc w:val="both"/>
        <w:rPr>
          <w:rFonts w:ascii="Calibri" w:hAnsi="Calibri" w:cs="Calibri"/>
          <w:sz w:val="23"/>
        </w:rPr>
      </w:pPr>
    </w:p>
    <w:p w14:paraId="29E9616F" w14:textId="77777777" w:rsidR="00AD7F0B" w:rsidRDefault="00AD7F0B" w:rsidP="00AD7F0B">
      <w:pPr>
        <w:jc w:val="both"/>
        <w:rPr>
          <w:rFonts w:ascii="Calibri" w:hAnsi="Calibri" w:cs="Calibri"/>
          <w:sz w:val="23"/>
        </w:rPr>
      </w:pPr>
      <w:r>
        <w:rPr>
          <w:rFonts w:ascii="Calibri" w:hAnsi="Calibri" w:cs="Calibri"/>
          <w:sz w:val="23"/>
        </w:rPr>
        <w:lastRenderedPageBreak/>
        <w:t>Example 11</w:t>
      </w:r>
    </w:p>
    <w:p w14:paraId="794BA77A" w14:textId="77777777" w:rsidR="00AD7F0B" w:rsidRDefault="00AD7F0B" w:rsidP="00AD7F0B">
      <w:pPr>
        <w:jc w:val="both"/>
        <w:rPr>
          <w:rFonts w:ascii="Calibri" w:hAnsi="Calibri" w:cs="Calibri"/>
          <w:sz w:val="23"/>
        </w:rPr>
      </w:pPr>
    </w:p>
    <w:p w14:paraId="6664F073" w14:textId="37F877D5" w:rsidR="00AD7F0B" w:rsidRDefault="00B07D43" w:rsidP="00AD7F0B">
      <w:pPr>
        <w:jc w:val="both"/>
        <w:rPr>
          <w:rFonts w:ascii="Calibri" w:hAnsi="Calibri" w:cs="Calibri"/>
          <w:sz w:val="23"/>
        </w:rPr>
      </w:pPr>
      <w:r w:rsidRPr="0029018C">
        <w:rPr>
          <w:rFonts w:ascii="Calibri" w:hAnsi="Calibri" w:cs="Calibri"/>
          <w:noProof/>
          <w:sz w:val="23"/>
        </w:rPr>
        <w:drawing>
          <wp:inline distT="0" distB="0" distL="0" distR="0" wp14:anchorId="2472DFAC" wp14:editId="305E97F6">
            <wp:extent cx="6167755" cy="52362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7755" cy="5236210"/>
                    </a:xfrm>
                    <a:prstGeom prst="rect">
                      <a:avLst/>
                    </a:prstGeom>
                    <a:noFill/>
                    <a:ln>
                      <a:noFill/>
                    </a:ln>
                  </pic:spPr>
                </pic:pic>
              </a:graphicData>
            </a:graphic>
          </wp:inline>
        </w:drawing>
      </w:r>
    </w:p>
    <w:p w14:paraId="496952CE" w14:textId="77777777" w:rsidR="00AD7F0B" w:rsidRDefault="00AD7F0B" w:rsidP="00AD7F0B">
      <w:pPr>
        <w:jc w:val="both"/>
        <w:rPr>
          <w:rFonts w:ascii="Calibri" w:hAnsi="Calibri" w:cs="Calibri"/>
          <w:sz w:val="23"/>
        </w:rPr>
      </w:pPr>
    </w:p>
    <w:p w14:paraId="689A794F" w14:textId="77777777" w:rsidR="00AD7F0B" w:rsidRDefault="00AD7F0B" w:rsidP="00AD7F0B">
      <w:pPr>
        <w:jc w:val="both"/>
        <w:rPr>
          <w:rFonts w:ascii="Calibri" w:hAnsi="Calibri" w:cs="Calibri"/>
          <w:sz w:val="23"/>
        </w:rPr>
      </w:pPr>
    </w:p>
    <w:p w14:paraId="092CA8B0" w14:textId="77777777" w:rsidR="00AD7F0B" w:rsidRDefault="00AD7F0B" w:rsidP="00AD7F0B">
      <w:pPr>
        <w:jc w:val="both"/>
        <w:rPr>
          <w:rFonts w:ascii="Calibri" w:hAnsi="Calibri" w:cs="Calibri"/>
          <w:sz w:val="23"/>
        </w:rPr>
      </w:pPr>
    </w:p>
    <w:p w14:paraId="11502B60" w14:textId="77777777" w:rsidR="00AD7F0B" w:rsidRDefault="00AD7F0B" w:rsidP="00AD7F0B">
      <w:pPr>
        <w:jc w:val="both"/>
        <w:rPr>
          <w:rFonts w:ascii="Calibri" w:hAnsi="Calibri" w:cs="Calibri"/>
          <w:sz w:val="23"/>
        </w:rPr>
      </w:pPr>
    </w:p>
    <w:p w14:paraId="4B9CC7A2" w14:textId="77777777" w:rsidR="00AD7F0B" w:rsidRDefault="00AD7F0B" w:rsidP="00AD7F0B">
      <w:pPr>
        <w:jc w:val="both"/>
        <w:rPr>
          <w:rFonts w:ascii="Calibri" w:hAnsi="Calibri" w:cs="Calibri"/>
          <w:sz w:val="23"/>
        </w:rPr>
      </w:pPr>
    </w:p>
    <w:p w14:paraId="58A36FCF" w14:textId="77777777" w:rsidR="00AD7F0B" w:rsidRDefault="00AD7F0B" w:rsidP="00AD7F0B">
      <w:pPr>
        <w:jc w:val="both"/>
        <w:rPr>
          <w:rFonts w:ascii="Calibri" w:hAnsi="Calibri" w:cs="Calibri"/>
          <w:sz w:val="23"/>
        </w:rPr>
      </w:pPr>
    </w:p>
    <w:p w14:paraId="11054FDD" w14:textId="77777777" w:rsidR="00AD7F0B" w:rsidRDefault="00AD7F0B" w:rsidP="00AD7F0B">
      <w:pPr>
        <w:jc w:val="both"/>
        <w:rPr>
          <w:rFonts w:ascii="Calibri" w:hAnsi="Calibri" w:cs="Calibri"/>
          <w:sz w:val="23"/>
        </w:rPr>
      </w:pPr>
    </w:p>
    <w:p w14:paraId="13D587D6" w14:textId="77777777" w:rsidR="00AD7F0B" w:rsidRDefault="00AD7F0B" w:rsidP="00AD7F0B">
      <w:pPr>
        <w:jc w:val="both"/>
        <w:rPr>
          <w:rFonts w:ascii="Calibri" w:hAnsi="Calibri" w:cs="Calibri"/>
          <w:sz w:val="23"/>
        </w:rPr>
      </w:pPr>
    </w:p>
    <w:p w14:paraId="01C8D937" w14:textId="77777777" w:rsidR="00AD7F0B" w:rsidRDefault="00AD7F0B" w:rsidP="00AD7F0B">
      <w:pPr>
        <w:jc w:val="both"/>
        <w:rPr>
          <w:rFonts w:ascii="Calibri" w:hAnsi="Calibri" w:cs="Calibri"/>
          <w:sz w:val="23"/>
        </w:rPr>
      </w:pPr>
    </w:p>
    <w:p w14:paraId="699E320D" w14:textId="77777777" w:rsidR="00AD7F0B" w:rsidRDefault="00AD7F0B" w:rsidP="00AD7F0B">
      <w:pPr>
        <w:jc w:val="both"/>
        <w:rPr>
          <w:rFonts w:ascii="Calibri" w:hAnsi="Calibri" w:cs="Calibri"/>
          <w:i/>
          <w:sz w:val="28"/>
          <w:szCs w:val="28"/>
        </w:rPr>
      </w:pPr>
    </w:p>
    <w:p w14:paraId="74F31E7F" w14:textId="77777777" w:rsidR="00AD7F0B" w:rsidRPr="00A52D2C" w:rsidRDefault="00AD7F0B" w:rsidP="00AD7F0B">
      <w:pPr>
        <w:jc w:val="both"/>
        <w:rPr>
          <w:rFonts w:ascii="Calibri" w:hAnsi="Calibri" w:cs="Calibri"/>
          <w:i/>
          <w:sz w:val="28"/>
          <w:szCs w:val="28"/>
        </w:rPr>
      </w:pPr>
    </w:p>
    <w:p w14:paraId="2DE5DF0E" w14:textId="77777777" w:rsidR="00AD7F0B" w:rsidRPr="00A52D2C" w:rsidRDefault="00AD7F0B" w:rsidP="00AD7F0B">
      <w:pPr>
        <w:jc w:val="both"/>
        <w:rPr>
          <w:rFonts w:ascii="Calibri" w:hAnsi="Calibri" w:cs="Calibri"/>
          <w:i/>
          <w:sz w:val="28"/>
          <w:szCs w:val="28"/>
        </w:rPr>
      </w:pPr>
    </w:p>
    <w:p w14:paraId="66AAEBBC" w14:textId="77777777" w:rsidR="00AD7F0B" w:rsidRPr="00A52D2C" w:rsidRDefault="00AD7F0B" w:rsidP="00AD7F0B">
      <w:pPr>
        <w:jc w:val="both"/>
        <w:rPr>
          <w:rFonts w:ascii="Calibri" w:hAnsi="Calibri" w:cs="Calibri"/>
          <w:i/>
          <w:sz w:val="28"/>
          <w:szCs w:val="28"/>
        </w:rPr>
      </w:pPr>
    </w:p>
    <w:p w14:paraId="4622685C" w14:textId="77777777" w:rsidR="007469F6" w:rsidRPr="00A52D2C" w:rsidRDefault="007469F6" w:rsidP="001F2575">
      <w:pPr>
        <w:jc w:val="both"/>
        <w:rPr>
          <w:rFonts w:ascii="Calibri" w:hAnsi="Calibri" w:cs="Calibri"/>
          <w:sz w:val="23"/>
        </w:rPr>
      </w:pPr>
    </w:p>
    <w:p w14:paraId="310A5BD4" w14:textId="77777777" w:rsidR="00447D5C" w:rsidRPr="00A52D2C" w:rsidRDefault="00447D5C" w:rsidP="001F2575">
      <w:pPr>
        <w:jc w:val="both"/>
        <w:rPr>
          <w:rFonts w:ascii="Calibri" w:hAnsi="Calibri" w:cs="Calibri"/>
          <w:sz w:val="23"/>
        </w:rPr>
      </w:pPr>
    </w:p>
    <w:p w14:paraId="757195A6" w14:textId="77777777" w:rsidR="00566765" w:rsidRPr="00A52D2C" w:rsidRDefault="00566765" w:rsidP="001F2575">
      <w:pPr>
        <w:jc w:val="both"/>
        <w:rPr>
          <w:rFonts w:ascii="Calibri" w:hAnsi="Calibri" w:cs="Calibri"/>
          <w:sz w:val="23"/>
        </w:rPr>
      </w:pPr>
    </w:p>
    <w:p w14:paraId="21870601" w14:textId="77777777" w:rsidR="00566765" w:rsidRPr="00A52D2C" w:rsidRDefault="00566765" w:rsidP="001F2575">
      <w:pPr>
        <w:jc w:val="both"/>
        <w:rPr>
          <w:rFonts w:ascii="Calibri" w:hAnsi="Calibri" w:cs="Calibri"/>
          <w:sz w:val="23"/>
        </w:rPr>
      </w:pPr>
    </w:p>
    <w:p w14:paraId="53FE2236" w14:textId="77777777" w:rsidR="00566765" w:rsidRPr="00A52D2C" w:rsidRDefault="00566765" w:rsidP="001F2575">
      <w:pPr>
        <w:jc w:val="both"/>
        <w:rPr>
          <w:rFonts w:ascii="Calibri" w:hAnsi="Calibri" w:cs="Calibri"/>
          <w:sz w:val="23"/>
        </w:rPr>
      </w:pPr>
    </w:p>
    <w:p w14:paraId="57736741" w14:textId="77777777" w:rsidR="00447D5C" w:rsidRPr="00A52D2C" w:rsidRDefault="00447D5C" w:rsidP="006B41B3">
      <w:pPr>
        <w:jc w:val="center"/>
        <w:rPr>
          <w:rFonts w:ascii="Calibri" w:hAnsi="Calibri" w:cs="Calibri"/>
          <w:i/>
          <w:sz w:val="28"/>
          <w:szCs w:val="28"/>
        </w:rPr>
      </w:pPr>
      <w:r w:rsidRPr="00A52D2C">
        <w:rPr>
          <w:rFonts w:ascii="Calibri" w:hAnsi="Calibri" w:cs="Calibri"/>
          <w:i/>
          <w:sz w:val="28"/>
          <w:szCs w:val="28"/>
        </w:rPr>
        <w:t>This Page Intentionally Left Blank</w:t>
      </w:r>
    </w:p>
    <w:p w14:paraId="014D0933" w14:textId="77777777" w:rsidR="00A8677A" w:rsidRPr="00A52D2C" w:rsidRDefault="00A8677A" w:rsidP="001F2575">
      <w:pPr>
        <w:jc w:val="both"/>
        <w:rPr>
          <w:rFonts w:ascii="Calibri" w:hAnsi="Calibri" w:cs="Calibri"/>
          <w:i/>
          <w:sz w:val="28"/>
          <w:szCs w:val="28"/>
        </w:rPr>
      </w:pPr>
    </w:p>
    <w:p w14:paraId="0366A22D" w14:textId="77777777" w:rsidR="00A8677A" w:rsidRPr="00A52D2C" w:rsidRDefault="00A8677A" w:rsidP="001F2575">
      <w:pPr>
        <w:jc w:val="both"/>
        <w:rPr>
          <w:rFonts w:ascii="Calibri" w:hAnsi="Calibri" w:cs="Calibri"/>
          <w:i/>
          <w:sz w:val="28"/>
          <w:szCs w:val="28"/>
        </w:rPr>
      </w:pPr>
    </w:p>
    <w:p w14:paraId="1368581E" w14:textId="77777777" w:rsidR="00610897" w:rsidRPr="00A52D2C" w:rsidRDefault="00610897" w:rsidP="001F2575">
      <w:pPr>
        <w:jc w:val="both"/>
        <w:rPr>
          <w:rFonts w:ascii="Calibri" w:hAnsi="Calibri" w:cs="Calibri"/>
          <w:i/>
          <w:sz w:val="28"/>
          <w:szCs w:val="28"/>
        </w:rPr>
      </w:pPr>
    </w:p>
    <w:sectPr w:rsidR="00610897" w:rsidRPr="00A52D2C" w:rsidSect="00447D5C">
      <w:pgSz w:w="12240" w:h="15840" w:code="1"/>
      <w:pgMar w:top="1008" w:right="1260" w:bottom="1008"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3E7F0" w14:textId="77777777" w:rsidR="007116A5" w:rsidRDefault="007116A5">
      <w:r>
        <w:separator/>
      </w:r>
    </w:p>
  </w:endnote>
  <w:endnote w:type="continuationSeparator" w:id="0">
    <w:p w14:paraId="038EC8AF" w14:textId="77777777" w:rsidR="007116A5" w:rsidRDefault="00711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66"/>
      <w:gridCol w:w="4854"/>
    </w:tblGrid>
    <w:tr w:rsidR="00C45468" w14:paraId="0A6CB5DC" w14:textId="77777777" w:rsidTr="00C45468">
      <w:trPr>
        <w:trHeight w:hRule="exact" w:val="115"/>
        <w:jc w:val="center"/>
      </w:trPr>
      <w:tc>
        <w:tcPr>
          <w:tcW w:w="4686" w:type="dxa"/>
          <w:shd w:val="clear" w:color="auto" w:fill="4472C4"/>
          <w:tcMar>
            <w:top w:w="0" w:type="dxa"/>
            <w:bottom w:w="0" w:type="dxa"/>
          </w:tcMar>
        </w:tcPr>
        <w:p w14:paraId="1F5B4FA7" w14:textId="77777777" w:rsidR="00C45468" w:rsidRDefault="00C45468">
          <w:pPr>
            <w:pStyle w:val="Header"/>
            <w:rPr>
              <w:caps/>
              <w:sz w:val="18"/>
            </w:rPr>
          </w:pPr>
        </w:p>
      </w:tc>
      <w:tc>
        <w:tcPr>
          <w:tcW w:w="4674" w:type="dxa"/>
          <w:shd w:val="clear" w:color="auto" w:fill="4472C4"/>
          <w:tcMar>
            <w:top w:w="0" w:type="dxa"/>
            <w:bottom w:w="0" w:type="dxa"/>
          </w:tcMar>
        </w:tcPr>
        <w:p w14:paraId="0D0B6D4C" w14:textId="77777777" w:rsidR="00C45468" w:rsidRDefault="00C45468">
          <w:pPr>
            <w:pStyle w:val="Header"/>
            <w:jc w:val="right"/>
            <w:rPr>
              <w:caps/>
              <w:sz w:val="18"/>
            </w:rPr>
          </w:pPr>
        </w:p>
      </w:tc>
    </w:tr>
    <w:tr w:rsidR="00C45468" w14:paraId="1BF3FBA5" w14:textId="77777777">
      <w:trPr>
        <w:jc w:val="center"/>
      </w:trPr>
      <w:tc>
        <w:tcPr>
          <w:tcW w:w="4686" w:type="dxa"/>
          <w:shd w:val="clear" w:color="auto" w:fill="auto"/>
          <w:vAlign w:val="center"/>
        </w:tcPr>
        <w:p w14:paraId="078963B6" w14:textId="490C039D" w:rsidR="00C45468" w:rsidRPr="00C45468" w:rsidRDefault="00C45468" w:rsidP="004751DD">
          <w:pPr>
            <w:pStyle w:val="Footer"/>
            <w:ind w:left="-120"/>
            <w:rPr>
              <w:caps/>
              <w:color w:val="808080"/>
              <w:sz w:val="18"/>
              <w:szCs w:val="18"/>
            </w:rPr>
          </w:pPr>
          <w:r w:rsidRPr="00C45468">
            <w:rPr>
              <w:rFonts w:ascii="Calibri" w:hAnsi="Calibri" w:cs="Calibri"/>
              <w:sz w:val="20"/>
              <w:szCs w:val="20"/>
            </w:rPr>
            <w:t>COS Version 9.0 – 2021 ©</w:t>
          </w:r>
        </w:p>
      </w:tc>
      <w:tc>
        <w:tcPr>
          <w:tcW w:w="4674" w:type="dxa"/>
          <w:shd w:val="clear" w:color="auto" w:fill="auto"/>
          <w:vAlign w:val="center"/>
        </w:tcPr>
        <w:p w14:paraId="3CC2E5BB" w14:textId="77777777" w:rsidR="00C45468" w:rsidRPr="00C45468" w:rsidRDefault="00C45468" w:rsidP="004751DD">
          <w:pPr>
            <w:pStyle w:val="Footer"/>
            <w:ind w:right="-39"/>
            <w:jc w:val="right"/>
            <w:rPr>
              <w:caps/>
              <w:color w:val="808080"/>
              <w:sz w:val="18"/>
              <w:szCs w:val="18"/>
            </w:rPr>
          </w:pPr>
          <w:r w:rsidRPr="00437F85">
            <w:rPr>
              <w:caps/>
              <w:sz w:val="18"/>
              <w:szCs w:val="18"/>
            </w:rPr>
            <w:fldChar w:fldCharType="begin"/>
          </w:r>
          <w:r w:rsidRPr="00437F85">
            <w:rPr>
              <w:caps/>
              <w:sz w:val="18"/>
              <w:szCs w:val="18"/>
            </w:rPr>
            <w:instrText xml:space="preserve"> PAGE   \* MERGEFORMAT </w:instrText>
          </w:r>
          <w:r w:rsidRPr="00437F85">
            <w:rPr>
              <w:caps/>
              <w:sz w:val="18"/>
              <w:szCs w:val="18"/>
            </w:rPr>
            <w:fldChar w:fldCharType="separate"/>
          </w:r>
          <w:r w:rsidRPr="00437F85">
            <w:rPr>
              <w:caps/>
              <w:noProof/>
              <w:sz w:val="18"/>
              <w:szCs w:val="18"/>
            </w:rPr>
            <w:t>2</w:t>
          </w:r>
          <w:r w:rsidRPr="00437F85">
            <w:rPr>
              <w:caps/>
              <w:noProof/>
              <w:sz w:val="18"/>
              <w:szCs w:val="18"/>
            </w:rPr>
            <w:fldChar w:fldCharType="end"/>
          </w:r>
        </w:p>
      </w:tc>
    </w:tr>
  </w:tbl>
  <w:p w14:paraId="127E6C0D" w14:textId="77777777" w:rsidR="002D2CC2" w:rsidRDefault="002D2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3BAF3" w14:textId="77777777" w:rsidR="007116A5" w:rsidRDefault="007116A5">
      <w:r>
        <w:separator/>
      </w:r>
    </w:p>
  </w:footnote>
  <w:footnote w:type="continuationSeparator" w:id="0">
    <w:p w14:paraId="43F78B12" w14:textId="77777777" w:rsidR="007116A5" w:rsidRDefault="00711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98545" w14:textId="77777777" w:rsidR="002D2CC2" w:rsidRDefault="002D2C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3823A" w14:textId="4FA135CF" w:rsidR="00D01440" w:rsidRPr="00485463" w:rsidRDefault="00B07D43" w:rsidP="00D01440">
    <w:pPr>
      <w:pStyle w:val="Header"/>
      <w:jc w:val="right"/>
      <w:rPr>
        <w:rFonts w:eastAsia="SimSun"/>
        <w:b/>
        <w:i/>
        <w:sz w:val="18"/>
        <w:szCs w:val="18"/>
        <w:lang w:eastAsia="zh-CN"/>
      </w:rPr>
    </w:pPr>
    <w:r>
      <w:rPr>
        <w:noProof/>
      </w:rPr>
      <w:drawing>
        <wp:inline distT="0" distB="0" distL="0" distR="0" wp14:anchorId="5E351CFA" wp14:editId="76986680">
          <wp:extent cx="1043940" cy="4140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940" cy="414020"/>
                  </a:xfrm>
                  <a:prstGeom prst="rect">
                    <a:avLst/>
                  </a:prstGeom>
                  <a:noFill/>
                  <a:ln>
                    <a:noFill/>
                  </a:ln>
                </pic:spPr>
              </pic:pic>
            </a:graphicData>
          </a:graphic>
        </wp:inline>
      </w:drawing>
    </w:r>
  </w:p>
  <w:p w14:paraId="2767164E" w14:textId="5119A086" w:rsidR="00D01440" w:rsidRDefault="00B07D43" w:rsidP="00D01440">
    <w:pPr>
      <w:pStyle w:val="Header"/>
      <w:jc w:val="right"/>
      <w:rPr>
        <w:rFonts w:ascii="Calibri Light" w:hAnsi="Calibri Light" w:cs="Calibri Light"/>
        <w:sz w:val="20"/>
        <w:szCs w:val="20"/>
      </w:rPr>
    </w:pPr>
    <w:r>
      <w:rPr>
        <w:rFonts w:ascii="Calibri Light" w:eastAsia="SimSun" w:hAnsi="Calibri Light" w:cs="Calibri Light"/>
        <w:noProof/>
        <w:sz w:val="20"/>
        <w:szCs w:val="20"/>
      </w:rPr>
      <mc:AlternateContent>
        <mc:Choice Requires="wps">
          <w:drawing>
            <wp:anchor distT="0" distB="0" distL="114300" distR="114300" simplePos="0" relativeHeight="251659264" behindDoc="0" locked="0" layoutInCell="1" allowOverlap="1" wp14:anchorId="4E60F352" wp14:editId="6BC07371">
              <wp:simplePos x="0" y="0"/>
              <wp:positionH relativeFrom="column">
                <wp:posOffset>-180340</wp:posOffset>
              </wp:positionH>
              <wp:positionV relativeFrom="paragraph">
                <wp:posOffset>222885</wp:posOffset>
              </wp:positionV>
              <wp:extent cx="6677025" cy="0"/>
              <wp:effectExtent l="38735" t="43815" r="46990" b="4191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line">
                        <a:avLst/>
                      </a:prstGeom>
                      <a:noFill/>
                      <a:ln w="76200" cmpd="tri">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554C8"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17.55pt" to="511.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" strokecolor="#36f" strokeweight="6pt">
              <v:stroke linestyle="thickBetweenThin"/>
            </v:line>
          </w:pict>
        </mc:Fallback>
      </mc:AlternateContent>
    </w:r>
    <w:r w:rsidR="00D01440" w:rsidRPr="00A0123C">
      <w:rPr>
        <w:rFonts w:ascii="Calibri Light" w:eastAsia="SimSun" w:hAnsi="Calibri Light" w:cs="Calibri Light"/>
        <w:b/>
        <w:i/>
        <w:sz w:val="20"/>
        <w:szCs w:val="20"/>
        <w:lang w:eastAsia="zh-CN"/>
      </w:rPr>
      <w:t>Cornerstone Hydro Electric Concepts Association Inc.</w:t>
    </w:r>
  </w:p>
  <w:p w14:paraId="51BBAD29" w14:textId="7C848A5D" w:rsidR="00D01440" w:rsidRPr="00D01440" w:rsidRDefault="00D01440" w:rsidP="00D01440">
    <w:pPr>
      <w:pStyle w:val="Header"/>
      <w:tabs>
        <w:tab w:val="left" w:pos="3926"/>
        <w:tab w:val="right" w:pos="9720"/>
      </w:tabs>
      <w:rPr>
        <w:position w:val="30"/>
      </w:rPr>
    </w:pPr>
    <w:r>
      <w:rPr>
        <w:position w:val="30"/>
      </w:rPr>
      <w:tab/>
    </w:r>
    <w:r>
      <w:rPr>
        <w:position w:val="30"/>
      </w:rPr>
      <w:tab/>
    </w:r>
    <w:r w:rsidR="002D2CC2">
      <w:rPr>
        <w:position w:val="30"/>
      </w:rPr>
      <w:t xml:space="preserve">        </w:t>
    </w:r>
    <w:r>
      <w:rPr>
        <w:rFonts w:ascii="Calibri Light" w:hAnsi="Calibri Light" w:cs="Calibri Light"/>
        <w:sz w:val="20"/>
        <w:szCs w:val="20"/>
      </w:rPr>
      <w:tab/>
    </w:r>
    <w:r>
      <w:rPr>
        <w:rFonts w:ascii="Calibri Light" w:hAnsi="Calibri Light" w:cs="Calibri Light"/>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CF6DB" w14:textId="77777777" w:rsidR="002D2CC2" w:rsidRDefault="002D2C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561E"/>
    <w:multiLevelType w:val="hybridMultilevel"/>
    <w:tmpl w:val="F43649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7AB0"/>
    <w:multiLevelType w:val="hybridMultilevel"/>
    <w:tmpl w:val="649AC18E"/>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D7C8E"/>
    <w:multiLevelType w:val="hybridMultilevel"/>
    <w:tmpl w:val="6A28E2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B57CA"/>
    <w:multiLevelType w:val="hybridMultilevel"/>
    <w:tmpl w:val="AD2AC8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9773E58"/>
    <w:multiLevelType w:val="hybridMultilevel"/>
    <w:tmpl w:val="497A35F0"/>
    <w:lvl w:ilvl="0" w:tplc="1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80180"/>
    <w:multiLevelType w:val="hybridMultilevel"/>
    <w:tmpl w:val="8B26BE2E"/>
    <w:lvl w:ilvl="0" w:tplc="2912117E">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A5A3DAC"/>
    <w:multiLevelType w:val="hybridMultilevel"/>
    <w:tmpl w:val="3DCABD26"/>
    <w:lvl w:ilvl="0" w:tplc="B71E9206">
      <w:start w:val="1"/>
      <w:numFmt w:val="lowerRoman"/>
      <w:lvlText w:val="%1."/>
      <w:lvlJc w:val="left"/>
      <w:pPr>
        <w:ind w:left="2160" w:hanging="360"/>
      </w:pPr>
      <w:rPr>
        <w:rFonts w:ascii="Calibri" w:eastAsia="Times New Roman" w:hAnsi="Calibri" w:cs="Calibri"/>
      </w:rPr>
    </w:lvl>
    <w:lvl w:ilvl="1" w:tplc="10090019" w:tentative="1">
      <w:start w:val="1"/>
      <w:numFmt w:val="lowerLetter"/>
      <w:lvlText w:val="%2."/>
      <w:lvlJc w:val="left"/>
      <w:pPr>
        <w:ind w:left="2880" w:hanging="360"/>
      </w:pPr>
    </w:lvl>
    <w:lvl w:ilvl="2" w:tplc="1009001B">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7" w15:restartNumberingAfterBreak="0">
    <w:nsid w:val="0C3A2F9A"/>
    <w:multiLevelType w:val="hybridMultilevel"/>
    <w:tmpl w:val="E7042C0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C7D3AA7"/>
    <w:multiLevelType w:val="hybridMultilevel"/>
    <w:tmpl w:val="B22818D0"/>
    <w:lvl w:ilvl="0" w:tplc="C59C8422">
      <w:start w:val="1"/>
      <w:numFmt w:val="lowerLetter"/>
      <w:lvlText w:val="%1)"/>
      <w:lvlJc w:val="left"/>
      <w:pPr>
        <w:ind w:left="1008" w:hanging="360"/>
      </w:pPr>
      <w:rPr>
        <w:rFonts w:hint="default"/>
      </w:rPr>
    </w:lvl>
    <w:lvl w:ilvl="1" w:tplc="10090019" w:tentative="1">
      <w:start w:val="1"/>
      <w:numFmt w:val="lowerLetter"/>
      <w:lvlText w:val="%2."/>
      <w:lvlJc w:val="left"/>
      <w:pPr>
        <w:ind w:left="1728" w:hanging="360"/>
      </w:pPr>
    </w:lvl>
    <w:lvl w:ilvl="2" w:tplc="1009001B" w:tentative="1">
      <w:start w:val="1"/>
      <w:numFmt w:val="lowerRoman"/>
      <w:lvlText w:val="%3."/>
      <w:lvlJc w:val="right"/>
      <w:pPr>
        <w:ind w:left="2448" w:hanging="180"/>
      </w:pPr>
    </w:lvl>
    <w:lvl w:ilvl="3" w:tplc="1009000F" w:tentative="1">
      <w:start w:val="1"/>
      <w:numFmt w:val="decimal"/>
      <w:lvlText w:val="%4."/>
      <w:lvlJc w:val="left"/>
      <w:pPr>
        <w:ind w:left="3168" w:hanging="360"/>
      </w:pPr>
    </w:lvl>
    <w:lvl w:ilvl="4" w:tplc="10090019" w:tentative="1">
      <w:start w:val="1"/>
      <w:numFmt w:val="lowerLetter"/>
      <w:lvlText w:val="%5."/>
      <w:lvlJc w:val="left"/>
      <w:pPr>
        <w:ind w:left="3888" w:hanging="360"/>
      </w:pPr>
    </w:lvl>
    <w:lvl w:ilvl="5" w:tplc="1009001B" w:tentative="1">
      <w:start w:val="1"/>
      <w:numFmt w:val="lowerRoman"/>
      <w:lvlText w:val="%6."/>
      <w:lvlJc w:val="right"/>
      <w:pPr>
        <w:ind w:left="4608" w:hanging="180"/>
      </w:pPr>
    </w:lvl>
    <w:lvl w:ilvl="6" w:tplc="1009000F" w:tentative="1">
      <w:start w:val="1"/>
      <w:numFmt w:val="decimal"/>
      <w:lvlText w:val="%7."/>
      <w:lvlJc w:val="left"/>
      <w:pPr>
        <w:ind w:left="5328" w:hanging="360"/>
      </w:pPr>
    </w:lvl>
    <w:lvl w:ilvl="7" w:tplc="10090019" w:tentative="1">
      <w:start w:val="1"/>
      <w:numFmt w:val="lowerLetter"/>
      <w:lvlText w:val="%8."/>
      <w:lvlJc w:val="left"/>
      <w:pPr>
        <w:ind w:left="6048" w:hanging="360"/>
      </w:pPr>
    </w:lvl>
    <w:lvl w:ilvl="8" w:tplc="1009001B" w:tentative="1">
      <w:start w:val="1"/>
      <w:numFmt w:val="lowerRoman"/>
      <w:lvlText w:val="%9."/>
      <w:lvlJc w:val="right"/>
      <w:pPr>
        <w:ind w:left="6768" w:hanging="180"/>
      </w:pPr>
    </w:lvl>
  </w:abstractNum>
  <w:abstractNum w:abstractNumId="9" w15:restartNumberingAfterBreak="0">
    <w:nsid w:val="0D547E54"/>
    <w:multiLevelType w:val="hybridMultilevel"/>
    <w:tmpl w:val="7C7620C8"/>
    <w:lvl w:ilvl="0" w:tplc="1009001B">
      <w:start w:val="1"/>
      <w:numFmt w:val="lowerRoman"/>
      <w:lvlText w:val="%1."/>
      <w:lvlJc w:val="right"/>
      <w:pPr>
        <w:ind w:left="1800" w:hanging="360"/>
      </w:p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0" w15:restartNumberingAfterBreak="0">
    <w:nsid w:val="0DFA6D8F"/>
    <w:multiLevelType w:val="hybridMultilevel"/>
    <w:tmpl w:val="CCE64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A522F"/>
    <w:multiLevelType w:val="hybridMultilevel"/>
    <w:tmpl w:val="47501A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96531B"/>
    <w:multiLevelType w:val="hybridMultilevel"/>
    <w:tmpl w:val="96189BF2"/>
    <w:lvl w:ilvl="0" w:tplc="1009001B">
      <w:start w:val="1"/>
      <w:numFmt w:val="lowerRoman"/>
      <w:lvlText w:val="%1."/>
      <w:lvlJc w:val="right"/>
      <w:pPr>
        <w:ind w:left="1440" w:hanging="360"/>
      </w:pPr>
    </w:lvl>
    <w:lvl w:ilvl="1" w:tplc="1009001B">
      <w:start w:val="1"/>
      <w:numFmt w:val="lowerRoman"/>
      <w:lvlText w:val="%2."/>
      <w:lvlJc w:val="righ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12161752"/>
    <w:multiLevelType w:val="hybridMultilevel"/>
    <w:tmpl w:val="D5BE85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C70FE6"/>
    <w:multiLevelType w:val="hybridMultilevel"/>
    <w:tmpl w:val="485441D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481407E"/>
    <w:multiLevelType w:val="hybridMultilevel"/>
    <w:tmpl w:val="A2A2C8F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5D950F6"/>
    <w:multiLevelType w:val="hybridMultilevel"/>
    <w:tmpl w:val="60F88C0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17875953"/>
    <w:multiLevelType w:val="hybridMultilevel"/>
    <w:tmpl w:val="3E22F1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A30381"/>
    <w:multiLevelType w:val="hybridMultilevel"/>
    <w:tmpl w:val="D6B47210"/>
    <w:lvl w:ilvl="0" w:tplc="1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F44C35"/>
    <w:multiLevelType w:val="hybridMultilevel"/>
    <w:tmpl w:val="9BDE1A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A815AD"/>
    <w:multiLevelType w:val="hybridMultilevel"/>
    <w:tmpl w:val="6F42D6C0"/>
    <w:lvl w:ilvl="0" w:tplc="5882EB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F24877"/>
    <w:multiLevelType w:val="hybridMultilevel"/>
    <w:tmpl w:val="7926389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0581809"/>
    <w:multiLevelType w:val="hybridMultilevel"/>
    <w:tmpl w:val="AAA06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3401DE"/>
    <w:multiLevelType w:val="hybridMultilevel"/>
    <w:tmpl w:val="49907326"/>
    <w:lvl w:ilvl="0" w:tplc="1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4220EA"/>
    <w:multiLevelType w:val="hybridMultilevel"/>
    <w:tmpl w:val="3BE8B62E"/>
    <w:lvl w:ilvl="0" w:tplc="1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650164"/>
    <w:multiLevelType w:val="hybridMultilevel"/>
    <w:tmpl w:val="01F2F5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A21E38"/>
    <w:multiLevelType w:val="hybridMultilevel"/>
    <w:tmpl w:val="E48694A2"/>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253C1C32"/>
    <w:multiLevelType w:val="hybridMultilevel"/>
    <w:tmpl w:val="342011E8"/>
    <w:lvl w:ilvl="0" w:tplc="7CF8C536">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25B66501"/>
    <w:multiLevelType w:val="hybridMultilevel"/>
    <w:tmpl w:val="366888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D91F66"/>
    <w:multiLevelType w:val="hybridMultilevel"/>
    <w:tmpl w:val="A4AE29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37349E"/>
    <w:multiLevelType w:val="hybridMultilevel"/>
    <w:tmpl w:val="7A1E4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D70B99"/>
    <w:multiLevelType w:val="hybridMultilevel"/>
    <w:tmpl w:val="51767FE8"/>
    <w:lvl w:ilvl="0" w:tplc="CF12768C">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D56306"/>
    <w:multiLevelType w:val="hybridMultilevel"/>
    <w:tmpl w:val="4A620BE4"/>
    <w:lvl w:ilvl="0" w:tplc="1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1F5821"/>
    <w:multiLevelType w:val="hybridMultilevel"/>
    <w:tmpl w:val="E82EC66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2C9912A2"/>
    <w:multiLevelType w:val="hybridMultilevel"/>
    <w:tmpl w:val="2750750E"/>
    <w:lvl w:ilvl="0" w:tplc="10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B6003A"/>
    <w:multiLevelType w:val="hybridMultilevel"/>
    <w:tmpl w:val="DC064B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9D6B4E"/>
    <w:multiLevelType w:val="hybridMultilevel"/>
    <w:tmpl w:val="BEB4772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2EC43E4B"/>
    <w:multiLevelType w:val="hybridMultilevel"/>
    <w:tmpl w:val="05480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E118D9"/>
    <w:multiLevelType w:val="hybridMultilevel"/>
    <w:tmpl w:val="EFAE97B0"/>
    <w:lvl w:ilvl="0" w:tplc="1009001B">
      <w:start w:val="1"/>
      <w:numFmt w:val="lowerRoman"/>
      <w:lvlText w:val="%1."/>
      <w:lvlJc w:val="right"/>
      <w:pPr>
        <w:ind w:left="1800" w:hanging="360"/>
      </w:p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9" w15:restartNumberingAfterBreak="0">
    <w:nsid w:val="2FCA068C"/>
    <w:multiLevelType w:val="hybridMultilevel"/>
    <w:tmpl w:val="D72E7B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30EC0C85"/>
    <w:multiLevelType w:val="hybridMultilevel"/>
    <w:tmpl w:val="D9C4B69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394703"/>
    <w:multiLevelType w:val="hybridMultilevel"/>
    <w:tmpl w:val="51ACBB8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33D07A7D"/>
    <w:multiLevelType w:val="hybridMultilevel"/>
    <w:tmpl w:val="DAA81D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3B7339"/>
    <w:multiLevelType w:val="hybridMultilevel"/>
    <w:tmpl w:val="37BCB17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35A066D6"/>
    <w:multiLevelType w:val="hybridMultilevel"/>
    <w:tmpl w:val="07BAAE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370F0271"/>
    <w:multiLevelType w:val="hybridMultilevel"/>
    <w:tmpl w:val="A378DF7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59036F"/>
    <w:multiLevelType w:val="hybridMultilevel"/>
    <w:tmpl w:val="A5F2BB7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EC0C1F"/>
    <w:multiLevelType w:val="hybridMultilevel"/>
    <w:tmpl w:val="51B647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37680E"/>
    <w:multiLevelType w:val="hybridMultilevel"/>
    <w:tmpl w:val="3B301244"/>
    <w:lvl w:ilvl="0" w:tplc="5882EB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8C10241"/>
    <w:multiLevelType w:val="hybridMultilevel"/>
    <w:tmpl w:val="575A7D7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39DE264A"/>
    <w:multiLevelType w:val="hybridMultilevel"/>
    <w:tmpl w:val="1B6C7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BB41C7C"/>
    <w:multiLevelType w:val="hybridMultilevel"/>
    <w:tmpl w:val="0526D7A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3F113A92"/>
    <w:multiLevelType w:val="hybridMultilevel"/>
    <w:tmpl w:val="482ACC4A"/>
    <w:lvl w:ilvl="0" w:tplc="10090017">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40BC4035"/>
    <w:multiLevelType w:val="hybridMultilevel"/>
    <w:tmpl w:val="61E868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357215A"/>
    <w:multiLevelType w:val="hybridMultilevel"/>
    <w:tmpl w:val="9E9684C4"/>
    <w:lvl w:ilvl="0" w:tplc="5882EB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F31481"/>
    <w:multiLevelType w:val="hybridMultilevel"/>
    <w:tmpl w:val="8DE6234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451B59B5"/>
    <w:multiLevelType w:val="hybridMultilevel"/>
    <w:tmpl w:val="18D4F2B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45E47951"/>
    <w:multiLevelType w:val="hybridMultilevel"/>
    <w:tmpl w:val="8B0E2FC0"/>
    <w:lvl w:ilvl="0" w:tplc="91DA002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482879A6"/>
    <w:multiLevelType w:val="hybridMultilevel"/>
    <w:tmpl w:val="75E4361C"/>
    <w:lvl w:ilvl="0" w:tplc="61880B02">
      <w:start w:val="1"/>
      <w:numFmt w:val="lowerLetter"/>
      <w:lvlText w:val="%1)"/>
      <w:lvlJc w:val="left"/>
      <w:pPr>
        <w:ind w:left="720" w:hanging="360"/>
      </w:pPr>
      <w:rPr>
        <w:rFonts w:hint="default"/>
        <w:b w:val="0"/>
        <w:bCs w:val="0"/>
        <w:i w:val="0"/>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8F519B3"/>
    <w:multiLevelType w:val="hybridMultilevel"/>
    <w:tmpl w:val="213AFAE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49186E64"/>
    <w:multiLevelType w:val="hybridMultilevel"/>
    <w:tmpl w:val="77A0BA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AA0495"/>
    <w:multiLevelType w:val="hybridMultilevel"/>
    <w:tmpl w:val="00E6AF12"/>
    <w:lvl w:ilvl="0" w:tplc="1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5C365C"/>
    <w:multiLevelType w:val="multilevel"/>
    <w:tmpl w:val="E5EC2704"/>
    <w:lvl w:ilvl="0">
      <w:start w:val="3"/>
      <w:numFmt w:val="decimal"/>
      <w:lvlText w:val="%1"/>
      <w:lvlJc w:val="left"/>
      <w:pPr>
        <w:tabs>
          <w:tab w:val="num" w:pos="945"/>
        </w:tabs>
        <w:ind w:left="945" w:hanging="945"/>
      </w:pPr>
      <w:rPr>
        <w:rFonts w:hint="default"/>
      </w:rPr>
    </w:lvl>
    <w:lvl w:ilvl="1">
      <w:start w:val="1"/>
      <w:numFmt w:val="decimal"/>
      <w:lvlText w:val="%1.%2"/>
      <w:lvlJc w:val="left"/>
      <w:pPr>
        <w:tabs>
          <w:tab w:val="num" w:pos="945"/>
        </w:tabs>
        <w:ind w:left="945" w:hanging="945"/>
      </w:pPr>
      <w:rPr>
        <w:rFonts w:hint="default"/>
      </w:rPr>
    </w:lvl>
    <w:lvl w:ilvl="2">
      <w:start w:val="12"/>
      <w:numFmt w:val="decimal"/>
      <w:lvlText w:val="%1.%2.%3"/>
      <w:lvlJc w:val="left"/>
      <w:pPr>
        <w:tabs>
          <w:tab w:val="num" w:pos="945"/>
        </w:tabs>
        <w:ind w:left="945" w:hanging="945"/>
      </w:pPr>
      <w:rPr>
        <w:rFonts w:hint="default"/>
      </w:rPr>
    </w:lvl>
    <w:lvl w:ilvl="3">
      <w:start w:val="2"/>
      <w:numFmt w:val="decimal"/>
      <w:lvlText w:val="%1.%2.%3.%4"/>
      <w:lvlJc w:val="left"/>
      <w:pPr>
        <w:tabs>
          <w:tab w:val="num" w:pos="945"/>
        </w:tabs>
        <w:ind w:left="945" w:hanging="945"/>
      </w:pPr>
      <w:rPr>
        <w:rFonts w:hint="default"/>
        <w:sz w:val="28"/>
        <w:szCs w:val="28"/>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54FD44C2"/>
    <w:multiLevelType w:val="hybridMultilevel"/>
    <w:tmpl w:val="0EBEF4F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682138A"/>
    <w:multiLevelType w:val="hybridMultilevel"/>
    <w:tmpl w:val="AB36A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6461E6"/>
    <w:multiLevelType w:val="hybridMultilevel"/>
    <w:tmpl w:val="1E58872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58D3725C"/>
    <w:multiLevelType w:val="hybridMultilevel"/>
    <w:tmpl w:val="EAF2D6D2"/>
    <w:lvl w:ilvl="0" w:tplc="10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95A2B61"/>
    <w:multiLevelType w:val="hybridMultilevel"/>
    <w:tmpl w:val="D3064C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59B13126"/>
    <w:multiLevelType w:val="hybridMultilevel"/>
    <w:tmpl w:val="5E0E9EF6"/>
    <w:lvl w:ilvl="0" w:tplc="E974AF02">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B00645D"/>
    <w:multiLevelType w:val="hybridMultilevel"/>
    <w:tmpl w:val="FA9A95A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5B3F41ED"/>
    <w:multiLevelType w:val="hybridMultilevel"/>
    <w:tmpl w:val="D26CFF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BFC261A"/>
    <w:multiLevelType w:val="hybridMultilevel"/>
    <w:tmpl w:val="01FC90B4"/>
    <w:lvl w:ilvl="0" w:tplc="1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7C4AEA"/>
    <w:multiLevelType w:val="hybridMultilevel"/>
    <w:tmpl w:val="4D2CE06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B9779B"/>
    <w:multiLevelType w:val="hybridMultilevel"/>
    <w:tmpl w:val="5F5CD778"/>
    <w:lvl w:ilvl="0" w:tplc="10090001">
      <w:start w:val="1"/>
      <w:numFmt w:val="bullet"/>
      <w:lvlText w:val=""/>
      <w:lvlJc w:val="left"/>
      <w:pPr>
        <w:ind w:left="720" w:hanging="360"/>
      </w:pPr>
      <w:rPr>
        <w:rFonts w:ascii="Symbol" w:hAnsi="Symbol" w:hint="default"/>
      </w:rPr>
    </w:lvl>
    <w:lvl w:ilvl="1" w:tplc="5882EBB0">
      <w:numFmt w:val="bullet"/>
      <w:lvlText w:val="•"/>
      <w:lvlJc w:val="left"/>
      <w:pPr>
        <w:ind w:left="1440" w:hanging="36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5D7639CD"/>
    <w:multiLevelType w:val="hybridMultilevel"/>
    <w:tmpl w:val="50182C78"/>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5" w15:restartNumberingAfterBreak="0">
    <w:nsid w:val="5DB24AC1"/>
    <w:multiLevelType w:val="hybridMultilevel"/>
    <w:tmpl w:val="14D0CE3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5FBD1299"/>
    <w:multiLevelType w:val="hybridMultilevel"/>
    <w:tmpl w:val="E2E405BE"/>
    <w:lvl w:ilvl="0" w:tplc="1009001B">
      <w:start w:val="1"/>
      <w:numFmt w:val="lowerRoman"/>
      <w:lvlText w:val="%1."/>
      <w:lvlJc w:val="right"/>
      <w:pPr>
        <w:ind w:left="1800" w:hanging="360"/>
      </w:pPr>
    </w:lvl>
    <w:lvl w:ilvl="1" w:tplc="B71E9206">
      <w:start w:val="1"/>
      <w:numFmt w:val="lowerRoman"/>
      <w:lvlText w:val="%2."/>
      <w:lvlJc w:val="left"/>
      <w:pPr>
        <w:ind w:left="2520" w:hanging="360"/>
      </w:pPr>
      <w:rPr>
        <w:rFonts w:ascii="Calibri" w:eastAsia="Times New Roman" w:hAnsi="Calibri" w:cs="Calibri"/>
      </w:rPr>
    </w:lvl>
    <w:lvl w:ilvl="2" w:tplc="BE960142">
      <w:start w:val="1"/>
      <w:numFmt w:val="lowerLetter"/>
      <w:lvlText w:val="%3)"/>
      <w:lvlJc w:val="left"/>
      <w:pPr>
        <w:ind w:left="3420" w:hanging="360"/>
      </w:pPr>
      <w:rPr>
        <w:rFonts w:hint="default"/>
        <w:b w:val="0"/>
        <w:bCs w:val="0"/>
      </w:r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77" w15:restartNumberingAfterBreak="0">
    <w:nsid w:val="639806AF"/>
    <w:multiLevelType w:val="hybridMultilevel"/>
    <w:tmpl w:val="4EC4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5FF3828"/>
    <w:multiLevelType w:val="hybridMultilevel"/>
    <w:tmpl w:val="1BC6F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67573216"/>
    <w:multiLevelType w:val="hybridMultilevel"/>
    <w:tmpl w:val="872E5886"/>
    <w:lvl w:ilvl="0" w:tplc="C95C512C">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80" w15:restartNumberingAfterBreak="0">
    <w:nsid w:val="68D456F1"/>
    <w:multiLevelType w:val="hybridMultilevel"/>
    <w:tmpl w:val="26341306"/>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6B601A54"/>
    <w:multiLevelType w:val="hybridMultilevel"/>
    <w:tmpl w:val="5716416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15:restartNumberingAfterBreak="0">
    <w:nsid w:val="6C3456B0"/>
    <w:multiLevelType w:val="hybridMultilevel"/>
    <w:tmpl w:val="270EA188"/>
    <w:lvl w:ilvl="0" w:tplc="E974AF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6D0D5AF8"/>
    <w:multiLevelType w:val="hybridMultilevel"/>
    <w:tmpl w:val="86D048EE"/>
    <w:lvl w:ilvl="0" w:tplc="10090017">
      <w:start w:val="1"/>
      <w:numFmt w:val="lowerLetter"/>
      <w:lvlText w:val="%1)"/>
      <w:lvlJc w:val="left"/>
      <w:pPr>
        <w:ind w:left="720" w:hanging="360"/>
      </w:pPr>
      <w:rPr>
        <w:rFonts w:hint="default"/>
      </w:rPr>
    </w:lvl>
    <w:lvl w:ilvl="1" w:tplc="10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E3699E"/>
    <w:multiLevelType w:val="hybridMultilevel"/>
    <w:tmpl w:val="4930129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6E904929"/>
    <w:multiLevelType w:val="hybridMultilevel"/>
    <w:tmpl w:val="37041B6E"/>
    <w:lvl w:ilvl="0" w:tplc="A1360EB2">
      <w:start w:val="1"/>
      <w:numFmt w:val="lowerLetter"/>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F4F66B0"/>
    <w:multiLevelType w:val="hybridMultilevel"/>
    <w:tmpl w:val="543635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7A359B"/>
    <w:multiLevelType w:val="hybridMultilevel"/>
    <w:tmpl w:val="49965B62"/>
    <w:lvl w:ilvl="0" w:tplc="0409000B">
      <w:start w:val="1"/>
      <w:numFmt w:val="bullet"/>
      <w:lvlText w:val=""/>
      <w:lvlJc w:val="left"/>
      <w:pPr>
        <w:ind w:left="720" w:hanging="360"/>
      </w:pPr>
      <w:rPr>
        <w:rFonts w:ascii="Wingdings" w:hAnsi="Wingdings" w:hint="default"/>
      </w:rPr>
    </w:lvl>
    <w:lvl w:ilvl="1" w:tplc="10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19073FB"/>
    <w:multiLevelType w:val="hybridMultilevel"/>
    <w:tmpl w:val="BF7A60E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AC36F4"/>
    <w:multiLevelType w:val="hybridMultilevel"/>
    <w:tmpl w:val="E08E35E8"/>
    <w:lvl w:ilvl="0" w:tplc="1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C01DF9"/>
    <w:multiLevelType w:val="hybridMultilevel"/>
    <w:tmpl w:val="21D443C4"/>
    <w:lvl w:ilvl="0" w:tplc="0409000B">
      <w:start w:val="1"/>
      <w:numFmt w:val="bullet"/>
      <w:lvlText w:val=""/>
      <w:lvlJc w:val="left"/>
      <w:pPr>
        <w:ind w:left="720" w:hanging="360"/>
      </w:pPr>
      <w:rPr>
        <w:rFonts w:ascii="Wingdings" w:hAnsi="Wingdings" w:hint="default"/>
      </w:rPr>
    </w:lvl>
    <w:lvl w:ilvl="1" w:tplc="10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212D92"/>
    <w:multiLevelType w:val="hybridMultilevel"/>
    <w:tmpl w:val="E8A4767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757D7F47"/>
    <w:multiLevelType w:val="hybridMultilevel"/>
    <w:tmpl w:val="1408DD84"/>
    <w:lvl w:ilvl="0" w:tplc="1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8E2192"/>
    <w:multiLevelType w:val="hybridMultilevel"/>
    <w:tmpl w:val="0B0ADCE2"/>
    <w:lvl w:ilvl="0" w:tplc="10090017">
      <w:start w:val="1"/>
      <w:numFmt w:val="lowerLetter"/>
      <w:lvlText w:val="%1)"/>
      <w:lvlJc w:val="left"/>
      <w:pPr>
        <w:ind w:left="1368" w:hanging="360"/>
      </w:pPr>
    </w:lvl>
    <w:lvl w:ilvl="1" w:tplc="10090019" w:tentative="1">
      <w:start w:val="1"/>
      <w:numFmt w:val="lowerLetter"/>
      <w:lvlText w:val="%2."/>
      <w:lvlJc w:val="left"/>
      <w:pPr>
        <w:ind w:left="2088" w:hanging="360"/>
      </w:pPr>
    </w:lvl>
    <w:lvl w:ilvl="2" w:tplc="1009001B" w:tentative="1">
      <w:start w:val="1"/>
      <w:numFmt w:val="lowerRoman"/>
      <w:lvlText w:val="%3."/>
      <w:lvlJc w:val="right"/>
      <w:pPr>
        <w:ind w:left="2808" w:hanging="180"/>
      </w:pPr>
    </w:lvl>
    <w:lvl w:ilvl="3" w:tplc="1009000F" w:tentative="1">
      <w:start w:val="1"/>
      <w:numFmt w:val="decimal"/>
      <w:lvlText w:val="%4."/>
      <w:lvlJc w:val="left"/>
      <w:pPr>
        <w:ind w:left="3528" w:hanging="360"/>
      </w:pPr>
    </w:lvl>
    <w:lvl w:ilvl="4" w:tplc="10090019" w:tentative="1">
      <w:start w:val="1"/>
      <w:numFmt w:val="lowerLetter"/>
      <w:lvlText w:val="%5."/>
      <w:lvlJc w:val="left"/>
      <w:pPr>
        <w:ind w:left="4248" w:hanging="360"/>
      </w:pPr>
    </w:lvl>
    <w:lvl w:ilvl="5" w:tplc="1009001B" w:tentative="1">
      <w:start w:val="1"/>
      <w:numFmt w:val="lowerRoman"/>
      <w:lvlText w:val="%6."/>
      <w:lvlJc w:val="right"/>
      <w:pPr>
        <w:ind w:left="4968" w:hanging="180"/>
      </w:pPr>
    </w:lvl>
    <w:lvl w:ilvl="6" w:tplc="1009000F" w:tentative="1">
      <w:start w:val="1"/>
      <w:numFmt w:val="decimal"/>
      <w:lvlText w:val="%7."/>
      <w:lvlJc w:val="left"/>
      <w:pPr>
        <w:ind w:left="5688" w:hanging="360"/>
      </w:pPr>
    </w:lvl>
    <w:lvl w:ilvl="7" w:tplc="10090019" w:tentative="1">
      <w:start w:val="1"/>
      <w:numFmt w:val="lowerLetter"/>
      <w:lvlText w:val="%8."/>
      <w:lvlJc w:val="left"/>
      <w:pPr>
        <w:ind w:left="6408" w:hanging="360"/>
      </w:pPr>
    </w:lvl>
    <w:lvl w:ilvl="8" w:tplc="1009001B" w:tentative="1">
      <w:start w:val="1"/>
      <w:numFmt w:val="lowerRoman"/>
      <w:lvlText w:val="%9."/>
      <w:lvlJc w:val="right"/>
      <w:pPr>
        <w:ind w:left="7128" w:hanging="180"/>
      </w:pPr>
    </w:lvl>
  </w:abstractNum>
  <w:abstractNum w:abstractNumId="94" w15:restartNumberingAfterBreak="0">
    <w:nsid w:val="75AD4320"/>
    <w:multiLevelType w:val="hybridMultilevel"/>
    <w:tmpl w:val="C8F4B62E"/>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5" w15:restartNumberingAfterBreak="0">
    <w:nsid w:val="75F2237D"/>
    <w:multiLevelType w:val="hybridMultilevel"/>
    <w:tmpl w:val="5CC8ED56"/>
    <w:lvl w:ilvl="0" w:tplc="10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687641C"/>
    <w:multiLevelType w:val="hybridMultilevel"/>
    <w:tmpl w:val="ABF2E068"/>
    <w:lvl w:ilvl="0" w:tplc="1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869156C"/>
    <w:multiLevelType w:val="hybridMultilevel"/>
    <w:tmpl w:val="F7064DA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8ED63BE"/>
    <w:multiLevelType w:val="hybridMultilevel"/>
    <w:tmpl w:val="5CA82A6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9B02660"/>
    <w:multiLevelType w:val="hybridMultilevel"/>
    <w:tmpl w:val="EA14A8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9C25DCA"/>
    <w:multiLevelType w:val="hybridMultilevel"/>
    <w:tmpl w:val="C3CAB236"/>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1" w15:restartNumberingAfterBreak="0">
    <w:nsid w:val="7A4A36A4"/>
    <w:multiLevelType w:val="hybridMultilevel"/>
    <w:tmpl w:val="EF06522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2" w15:restartNumberingAfterBreak="0">
    <w:nsid w:val="7D380E83"/>
    <w:multiLevelType w:val="hybridMultilevel"/>
    <w:tmpl w:val="191C9F4C"/>
    <w:lvl w:ilvl="0" w:tplc="B8F65704">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A74E029C">
      <w:start w:val="1"/>
      <w:numFmt w:val="lowerRoman"/>
      <w:lvlText w:val="%3."/>
      <w:lvlJc w:val="left"/>
      <w:pPr>
        <w:ind w:left="2520" w:hanging="72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D557DFF"/>
    <w:multiLevelType w:val="hybridMultilevel"/>
    <w:tmpl w:val="CF1843CC"/>
    <w:lvl w:ilvl="0" w:tplc="10090017">
      <w:start w:val="1"/>
      <w:numFmt w:val="lowerLetter"/>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15:restartNumberingAfterBreak="0">
    <w:nsid w:val="7EED303E"/>
    <w:multiLevelType w:val="hybridMultilevel"/>
    <w:tmpl w:val="0E9A9A24"/>
    <w:lvl w:ilvl="0" w:tplc="1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F2F0A11"/>
    <w:multiLevelType w:val="hybridMultilevel"/>
    <w:tmpl w:val="AE1CF0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954447">
    <w:abstractNumId w:val="68"/>
  </w:num>
  <w:num w:numId="2" w16cid:durableId="797575766">
    <w:abstractNumId w:val="85"/>
  </w:num>
  <w:num w:numId="3" w16cid:durableId="1256784239">
    <w:abstractNumId w:val="82"/>
  </w:num>
  <w:num w:numId="4" w16cid:durableId="260991239">
    <w:abstractNumId w:val="15"/>
  </w:num>
  <w:num w:numId="5" w16cid:durableId="359208475">
    <w:abstractNumId w:val="56"/>
  </w:num>
  <w:num w:numId="6" w16cid:durableId="1460491367">
    <w:abstractNumId w:val="57"/>
  </w:num>
  <w:num w:numId="7" w16cid:durableId="1170295239">
    <w:abstractNumId w:val="62"/>
  </w:num>
  <w:num w:numId="8" w16cid:durableId="903368192">
    <w:abstractNumId w:val="14"/>
  </w:num>
  <w:num w:numId="9" w16cid:durableId="1696494625">
    <w:abstractNumId w:val="39"/>
  </w:num>
  <w:num w:numId="10" w16cid:durableId="1867476853">
    <w:abstractNumId w:val="54"/>
  </w:num>
  <w:num w:numId="11" w16cid:durableId="394207532">
    <w:abstractNumId w:val="26"/>
  </w:num>
  <w:num w:numId="12" w16cid:durableId="1190877628">
    <w:abstractNumId w:val="1"/>
  </w:num>
  <w:num w:numId="13" w16cid:durableId="595870012">
    <w:abstractNumId w:val="102"/>
  </w:num>
  <w:num w:numId="14" w16cid:durableId="168178773">
    <w:abstractNumId w:val="31"/>
  </w:num>
  <w:num w:numId="15" w16cid:durableId="564532344">
    <w:abstractNumId w:val="27"/>
  </w:num>
  <w:num w:numId="16" w16cid:durableId="1043863848">
    <w:abstractNumId w:val="5"/>
  </w:num>
  <w:num w:numId="17" w16cid:durableId="1121992007">
    <w:abstractNumId w:val="29"/>
  </w:num>
  <w:num w:numId="18" w16cid:durableId="1053847182">
    <w:abstractNumId w:val="19"/>
  </w:num>
  <w:num w:numId="19" w16cid:durableId="135531499">
    <w:abstractNumId w:val="35"/>
  </w:num>
  <w:num w:numId="20" w16cid:durableId="1220633320">
    <w:abstractNumId w:val="64"/>
  </w:num>
  <w:num w:numId="21" w16cid:durableId="591669926">
    <w:abstractNumId w:val="13"/>
  </w:num>
  <w:num w:numId="22" w16cid:durableId="1420055379">
    <w:abstractNumId w:val="22"/>
  </w:num>
  <w:num w:numId="23" w16cid:durableId="1653173488">
    <w:abstractNumId w:val="0"/>
  </w:num>
  <w:num w:numId="24" w16cid:durableId="1527136663">
    <w:abstractNumId w:val="70"/>
  </w:num>
  <w:num w:numId="25" w16cid:durableId="235751979">
    <w:abstractNumId w:val="50"/>
  </w:num>
  <w:num w:numId="26" w16cid:durableId="749693908">
    <w:abstractNumId w:val="42"/>
  </w:num>
  <w:num w:numId="27" w16cid:durableId="251280953">
    <w:abstractNumId w:val="17"/>
  </w:num>
  <w:num w:numId="28" w16cid:durableId="507986549">
    <w:abstractNumId w:val="30"/>
  </w:num>
  <w:num w:numId="29" w16cid:durableId="747920036">
    <w:abstractNumId w:val="2"/>
  </w:num>
  <w:num w:numId="30" w16cid:durableId="1656563188">
    <w:abstractNumId w:val="87"/>
  </w:num>
  <w:num w:numId="31" w16cid:durableId="857893455">
    <w:abstractNumId w:val="18"/>
  </w:num>
  <w:num w:numId="32" w16cid:durableId="1962958868">
    <w:abstractNumId w:val="28"/>
  </w:num>
  <w:num w:numId="33" w16cid:durableId="877470231">
    <w:abstractNumId w:val="23"/>
  </w:num>
  <w:num w:numId="34" w16cid:durableId="1544945895">
    <w:abstractNumId w:val="11"/>
  </w:num>
  <w:num w:numId="35" w16cid:durableId="739325658">
    <w:abstractNumId w:val="37"/>
  </w:num>
  <w:num w:numId="36" w16cid:durableId="537203731">
    <w:abstractNumId w:val="99"/>
  </w:num>
  <w:num w:numId="37" w16cid:durableId="1405181209">
    <w:abstractNumId w:val="86"/>
  </w:num>
  <w:num w:numId="38" w16cid:durableId="1794859597">
    <w:abstractNumId w:val="10"/>
  </w:num>
  <w:num w:numId="39" w16cid:durableId="1404831655">
    <w:abstractNumId w:val="60"/>
  </w:num>
  <w:num w:numId="40" w16cid:durableId="1459294330">
    <w:abstractNumId w:val="105"/>
  </w:num>
  <w:num w:numId="41" w16cid:durableId="1333609811">
    <w:abstractNumId w:val="88"/>
  </w:num>
  <w:num w:numId="42" w16cid:durableId="282929617">
    <w:abstractNumId w:val="104"/>
  </w:num>
  <w:num w:numId="43" w16cid:durableId="1784152666">
    <w:abstractNumId w:val="25"/>
  </w:num>
  <w:num w:numId="44" w16cid:durableId="1100442833">
    <w:abstractNumId w:val="58"/>
  </w:num>
  <w:num w:numId="45" w16cid:durableId="2130733065">
    <w:abstractNumId w:val="48"/>
  </w:num>
  <w:num w:numId="46" w16cid:durableId="254017965">
    <w:abstractNumId w:val="4"/>
  </w:num>
  <w:num w:numId="47" w16cid:durableId="1107852185">
    <w:abstractNumId w:val="47"/>
  </w:num>
  <w:num w:numId="48" w16cid:durableId="882794359">
    <w:abstractNumId w:val="77"/>
  </w:num>
  <w:num w:numId="49" w16cid:durableId="387535582">
    <w:abstractNumId w:val="71"/>
  </w:num>
  <w:num w:numId="50" w16cid:durableId="1825925024">
    <w:abstractNumId w:val="24"/>
  </w:num>
  <w:num w:numId="51" w16cid:durableId="1140075629">
    <w:abstractNumId w:val="34"/>
  </w:num>
  <w:num w:numId="52" w16cid:durableId="1173570505">
    <w:abstractNumId w:val="83"/>
  </w:num>
  <w:num w:numId="53" w16cid:durableId="1188328457">
    <w:abstractNumId w:val="92"/>
  </w:num>
  <w:num w:numId="54" w16cid:durableId="1247567886">
    <w:abstractNumId w:val="20"/>
  </w:num>
  <w:num w:numId="55" w16cid:durableId="1600409123">
    <w:abstractNumId w:val="46"/>
  </w:num>
  <w:num w:numId="56" w16cid:durableId="226111201">
    <w:abstractNumId w:val="40"/>
  </w:num>
  <w:num w:numId="57" w16cid:durableId="1081104676">
    <w:abstractNumId w:val="81"/>
  </w:num>
  <w:num w:numId="58" w16cid:durableId="423116377">
    <w:abstractNumId w:val="78"/>
  </w:num>
  <w:num w:numId="59" w16cid:durableId="1288241960">
    <w:abstractNumId w:val="72"/>
  </w:num>
  <w:num w:numId="60" w16cid:durableId="1777020148">
    <w:abstractNumId w:val="93"/>
  </w:num>
  <w:num w:numId="61" w16cid:durableId="2040816279">
    <w:abstractNumId w:val="8"/>
  </w:num>
  <w:num w:numId="62" w16cid:durableId="229270908">
    <w:abstractNumId w:val="89"/>
  </w:num>
  <w:num w:numId="63" w16cid:durableId="1381438384">
    <w:abstractNumId w:val="97"/>
  </w:num>
  <w:num w:numId="64" w16cid:durableId="182478417">
    <w:abstractNumId w:val="67"/>
  </w:num>
  <w:num w:numId="65" w16cid:durableId="540898935">
    <w:abstractNumId w:val="16"/>
  </w:num>
  <w:num w:numId="66" w16cid:durableId="1000620751">
    <w:abstractNumId w:val="61"/>
  </w:num>
  <w:num w:numId="67" w16cid:durableId="184565849">
    <w:abstractNumId w:val="94"/>
  </w:num>
  <w:num w:numId="68" w16cid:durableId="1532838267">
    <w:abstractNumId w:val="3"/>
  </w:num>
  <w:num w:numId="69" w16cid:durableId="470831076">
    <w:abstractNumId w:val="103"/>
  </w:num>
  <w:num w:numId="70" w16cid:durableId="687296217">
    <w:abstractNumId w:val="52"/>
  </w:num>
  <w:num w:numId="71" w16cid:durableId="1473789613">
    <w:abstractNumId w:val="49"/>
  </w:num>
  <w:num w:numId="72" w16cid:durableId="1417439030">
    <w:abstractNumId w:val="43"/>
  </w:num>
  <w:num w:numId="73" w16cid:durableId="2137404288">
    <w:abstractNumId w:val="44"/>
  </w:num>
  <w:num w:numId="74" w16cid:durableId="641496080">
    <w:abstractNumId w:val="91"/>
  </w:num>
  <w:num w:numId="75" w16cid:durableId="1781990741">
    <w:abstractNumId w:val="36"/>
  </w:num>
  <w:num w:numId="76" w16cid:durableId="89860903">
    <w:abstractNumId w:val="74"/>
  </w:num>
  <w:num w:numId="77" w16cid:durableId="702830280">
    <w:abstractNumId w:val="79"/>
  </w:num>
  <w:num w:numId="78" w16cid:durableId="1839466097">
    <w:abstractNumId w:val="45"/>
  </w:num>
  <w:num w:numId="79" w16cid:durableId="289240634">
    <w:abstractNumId w:val="73"/>
  </w:num>
  <w:num w:numId="80" w16cid:durableId="2017725619">
    <w:abstractNumId w:val="7"/>
  </w:num>
  <w:num w:numId="81" w16cid:durableId="1149783261">
    <w:abstractNumId w:val="41"/>
  </w:num>
  <w:num w:numId="82" w16cid:durableId="1939865906">
    <w:abstractNumId w:val="101"/>
  </w:num>
  <w:num w:numId="83" w16cid:durableId="1971783019">
    <w:abstractNumId w:val="33"/>
  </w:num>
  <w:num w:numId="84" w16cid:durableId="1860388865">
    <w:abstractNumId w:val="21"/>
  </w:num>
  <w:num w:numId="85" w16cid:durableId="544753861">
    <w:abstractNumId w:val="55"/>
  </w:num>
  <w:num w:numId="86" w16cid:durableId="451636601">
    <w:abstractNumId w:val="63"/>
  </w:num>
  <w:num w:numId="87" w16cid:durableId="49042083">
    <w:abstractNumId w:val="32"/>
  </w:num>
  <w:num w:numId="88" w16cid:durableId="641472469">
    <w:abstractNumId w:val="96"/>
  </w:num>
  <w:num w:numId="89" w16cid:durableId="776094451">
    <w:abstractNumId w:val="90"/>
  </w:num>
  <w:num w:numId="90" w16cid:durableId="1520508307">
    <w:abstractNumId w:val="66"/>
  </w:num>
  <w:num w:numId="91" w16cid:durableId="2126607447">
    <w:abstractNumId w:val="38"/>
  </w:num>
  <w:num w:numId="92" w16cid:durableId="1049960944">
    <w:abstractNumId w:val="80"/>
  </w:num>
  <w:num w:numId="93" w16cid:durableId="1226720831">
    <w:abstractNumId w:val="9"/>
  </w:num>
  <w:num w:numId="94" w16cid:durableId="1728643165">
    <w:abstractNumId w:val="100"/>
  </w:num>
  <w:num w:numId="95" w16cid:durableId="67699270">
    <w:abstractNumId w:val="76"/>
  </w:num>
  <w:num w:numId="96" w16cid:durableId="1821576292">
    <w:abstractNumId w:val="95"/>
  </w:num>
  <w:num w:numId="97" w16cid:durableId="696582208">
    <w:abstractNumId w:val="65"/>
  </w:num>
  <w:num w:numId="98" w16cid:durableId="1017079574">
    <w:abstractNumId w:val="69"/>
  </w:num>
  <w:num w:numId="99" w16cid:durableId="359474711">
    <w:abstractNumId w:val="12"/>
  </w:num>
  <w:num w:numId="100" w16cid:durableId="166529412">
    <w:abstractNumId w:val="6"/>
  </w:num>
  <w:num w:numId="101" w16cid:durableId="972833739">
    <w:abstractNumId w:val="51"/>
  </w:num>
  <w:num w:numId="102" w16cid:durableId="662973925">
    <w:abstractNumId w:val="75"/>
  </w:num>
  <w:num w:numId="103" w16cid:durableId="1977028502">
    <w:abstractNumId w:val="84"/>
  </w:num>
  <w:num w:numId="104" w16cid:durableId="265114490">
    <w:abstractNumId w:val="98"/>
  </w:num>
  <w:num w:numId="105" w16cid:durableId="258177254">
    <w:abstractNumId w:val="59"/>
  </w:num>
  <w:num w:numId="106" w16cid:durableId="880946936">
    <w:abstractNumId w:val="53"/>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got Miller">
    <w15:presenceInfo w15:providerId="AD" w15:userId="S::mmiller@rslu.ca::0ca260a6-36dd-4e71-b405-0343747482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c1tDQ0MzUwNTE0MDBU0lEKTi0uzszPAykwqQUAn084pCwAAAA="/>
  </w:docVars>
  <w:rsids>
    <w:rsidRoot w:val="004562BF"/>
    <w:rsid w:val="000008B4"/>
    <w:rsid w:val="00001751"/>
    <w:rsid w:val="00002EED"/>
    <w:rsid w:val="000032DB"/>
    <w:rsid w:val="00003AAC"/>
    <w:rsid w:val="00004D7B"/>
    <w:rsid w:val="00004F37"/>
    <w:rsid w:val="000058C7"/>
    <w:rsid w:val="000060C8"/>
    <w:rsid w:val="00010736"/>
    <w:rsid w:val="0001127A"/>
    <w:rsid w:val="00011FF3"/>
    <w:rsid w:val="000164FB"/>
    <w:rsid w:val="00016E56"/>
    <w:rsid w:val="000219D0"/>
    <w:rsid w:val="00024613"/>
    <w:rsid w:val="000259AD"/>
    <w:rsid w:val="0002741C"/>
    <w:rsid w:val="000301DE"/>
    <w:rsid w:val="000334A9"/>
    <w:rsid w:val="00033F12"/>
    <w:rsid w:val="00034682"/>
    <w:rsid w:val="0003553C"/>
    <w:rsid w:val="00036088"/>
    <w:rsid w:val="0003661F"/>
    <w:rsid w:val="00043190"/>
    <w:rsid w:val="0004406D"/>
    <w:rsid w:val="00045211"/>
    <w:rsid w:val="00045EEC"/>
    <w:rsid w:val="00046AA6"/>
    <w:rsid w:val="000471D5"/>
    <w:rsid w:val="0004733A"/>
    <w:rsid w:val="00051737"/>
    <w:rsid w:val="00051830"/>
    <w:rsid w:val="00051FAA"/>
    <w:rsid w:val="000539C9"/>
    <w:rsid w:val="00053CBC"/>
    <w:rsid w:val="00053F6D"/>
    <w:rsid w:val="00054656"/>
    <w:rsid w:val="00056FE3"/>
    <w:rsid w:val="0005759F"/>
    <w:rsid w:val="00057E6A"/>
    <w:rsid w:val="000603FD"/>
    <w:rsid w:val="00061DF9"/>
    <w:rsid w:val="00063A13"/>
    <w:rsid w:val="00066357"/>
    <w:rsid w:val="00070244"/>
    <w:rsid w:val="000719D9"/>
    <w:rsid w:val="00071C0E"/>
    <w:rsid w:val="00073927"/>
    <w:rsid w:val="00073C56"/>
    <w:rsid w:val="0007450F"/>
    <w:rsid w:val="00074C7C"/>
    <w:rsid w:val="000814F2"/>
    <w:rsid w:val="00083B4E"/>
    <w:rsid w:val="000853BF"/>
    <w:rsid w:val="000858BF"/>
    <w:rsid w:val="00086729"/>
    <w:rsid w:val="000872A7"/>
    <w:rsid w:val="00095504"/>
    <w:rsid w:val="000956F2"/>
    <w:rsid w:val="00095FD0"/>
    <w:rsid w:val="000960F3"/>
    <w:rsid w:val="00096E86"/>
    <w:rsid w:val="000A13EB"/>
    <w:rsid w:val="000A24F0"/>
    <w:rsid w:val="000A293C"/>
    <w:rsid w:val="000A3326"/>
    <w:rsid w:val="000A3642"/>
    <w:rsid w:val="000A6BF0"/>
    <w:rsid w:val="000A6F51"/>
    <w:rsid w:val="000A7694"/>
    <w:rsid w:val="000B37CC"/>
    <w:rsid w:val="000B3F79"/>
    <w:rsid w:val="000B7BBE"/>
    <w:rsid w:val="000C0521"/>
    <w:rsid w:val="000C0BD0"/>
    <w:rsid w:val="000C1CC3"/>
    <w:rsid w:val="000C2129"/>
    <w:rsid w:val="000C47F5"/>
    <w:rsid w:val="000C696A"/>
    <w:rsid w:val="000C6D59"/>
    <w:rsid w:val="000C6EDD"/>
    <w:rsid w:val="000D41CA"/>
    <w:rsid w:val="000D4395"/>
    <w:rsid w:val="000D6267"/>
    <w:rsid w:val="000D6D7F"/>
    <w:rsid w:val="000D70F9"/>
    <w:rsid w:val="000D779A"/>
    <w:rsid w:val="000E345A"/>
    <w:rsid w:val="000E5127"/>
    <w:rsid w:val="000E59B6"/>
    <w:rsid w:val="000E7F38"/>
    <w:rsid w:val="000F28A4"/>
    <w:rsid w:val="000F3EB9"/>
    <w:rsid w:val="000F425F"/>
    <w:rsid w:val="000F52A7"/>
    <w:rsid w:val="001030C2"/>
    <w:rsid w:val="00103C5E"/>
    <w:rsid w:val="00103F3E"/>
    <w:rsid w:val="00105176"/>
    <w:rsid w:val="0010570A"/>
    <w:rsid w:val="00107B64"/>
    <w:rsid w:val="0011054D"/>
    <w:rsid w:val="00110ABA"/>
    <w:rsid w:val="00111987"/>
    <w:rsid w:val="00113A23"/>
    <w:rsid w:val="0011427A"/>
    <w:rsid w:val="00115493"/>
    <w:rsid w:val="00120065"/>
    <w:rsid w:val="001201F1"/>
    <w:rsid w:val="00120970"/>
    <w:rsid w:val="00121408"/>
    <w:rsid w:val="00125254"/>
    <w:rsid w:val="00125B05"/>
    <w:rsid w:val="001305D7"/>
    <w:rsid w:val="001319B5"/>
    <w:rsid w:val="0013788E"/>
    <w:rsid w:val="001420C4"/>
    <w:rsid w:val="00143606"/>
    <w:rsid w:val="00145223"/>
    <w:rsid w:val="00145997"/>
    <w:rsid w:val="0014732F"/>
    <w:rsid w:val="00147F0A"/>
    <w:rsid w:val="001513B2"/>
    <w:rsid w:val="001527B7"/>
    <w:rsid w:val="001533CF"/>
    <w:rsid w:val="00153777"/>
    <w:rsid w:val="001547B5"/>
    <w:rsid w:val="00155362"/>
    <w:rsid w:val="00155921"/>
    <w:rsid w:val="00160A44"/>
    <w:rsid w:val="00166F0E"/>
    <w:rsid w:val="001675A5"/>
    <w:rsid w:val="001725A2"/>
    <w:rsid w:val="0017651E"/>
    <w:rsid w:val="001778E0"/>
    <w:rsid w:val="00184A22"/>
    <w:rsid w:val="001854AF"/>
    <w:rsid w:val="00191CCA"/>
    <w:rsid w:val="0019308F"/>
    <w:rsid w:val="00194142"/>
    <w:rsid w:val="00195305"/>
    <w:rsid w:val="001964DB"/>
    <w:rsid w:val="00197636"/>
    <w:rsid w:val="00197D44"/>
    <w:rsid w:val="001A1435"/>
    <w:rsid w:val="001A1451"/>
    <w:rsid w:val="001A2CA0"/>
    <w:rsid w:val="001A390F"/>
    <w:rsid w:val="001A4DB2"/>
    <w:rsid w:val="001A534E"/>
    <w:rsid w:val="001A685F"/>
    <w:rsid w:val="001B111D"/>
    <w:rsid w:val="001B2A44"/>
    <w:rsid w:val="001B2E4C"/>
    <w:rsid w:val="001B6474"/>
    <w:rsid w:val="001B6B39"/>
    <w:rsid w:val="001B6DB4"/>
    <w:rsid w:val="001C0CD1"/>
    <w:rsid w:val="001C22BA"/>
    <w:rsid w:val="001C2A6C"/>
    <w:rsid w:val="001C3540"/>
    <w:rsid w:val="001C5549"/>
    <w:rsid w:val="001C631B"/>
    <w:rsid w:val="001C78B2"/>
    <w:rsid w:val="001D0865"/>
    <w:rsid w:val="001D3BD0"/>
    <w:rsid w:val="001D4969"/>
    <w:rsid w:val="001E237F"/>
    <w:rsid w:val="001E29B2"/>
    <w:rsid w:val="001E2EA9"/>
    <w:rsid w:val="001E671F"/>
    <w:rsid w:val="001E735B"/>
    <w:rsid w:val="001E75F4"/>
    <w:rsid w:val="001F03F2"/>
    <w:rsid w:val="001F0995"/>
    <w:rsid w:val="001F21C8"/>
    <w:rsid w:val="001F2575"/>
    <w:rsid w:val="001F3FBC"/>
    <w:rsid w:val="001F589F"/>
    <w:rsid w:val="001F5CC4"/>
    <w:rsid w:val="002027EC"/>
    <w:rsid w:val="00205E5F"/>
    <w:rsid w:val="00206390"/>
    <w:rsid w:val="002077B7"/>
    <w:rsid w:val="00210220"/>
    <w:rsid w:val="00210704"/>
    <w:rsid w:val="00211FC6"/>
    <w:rsid w:val="00214CE5"/>
    <w:rsid w:val="00215081"/>
    <w:rsid w:val="0021580D"/>
    <w:rsid w:val="002174F4"/>
    <w:rsid w:val="002213C7"/>
    <w:rsid w:val="0022168B"/>
    <w:rsid w:val="00223119"/>
    <w:rsid w:val="00224967"/>
    <w:rsid w:val="00224CA1"/>
    <w:rsid w:val="00225367"/>
    <w:rsid w:val="00225D9A"/>
    <w:rsid w:val="002306C6"/>
    <w:rsid w:val="0023225A"/>
    <w:rsid w:val="00234659"/>
    <w:rsid w:val="0023644E"/>
    <w:rsid w:val="00240DB7"/>
    <w:rsid w:val="00241D4D"/>
    <w:rsid w:val="00242ACA"/>
    <w:rsid w:val="00247CE5"/>
    <w:rsid w:val="002513D8"/>
    <w:rsid w:val="00252D2D"/>
    <w:rsid w:val="00253E64"/>
    <w:rsid w:val="0025410E"/>
    <w:rsid w:val="00256298"/>
    <w:rsid w:val="002573D5"/>
    <w:rsid w:val="00257A23"/>
    <w:rsid w:val="002644F1"/>
    <w:rsid w:val="0026744D"/>
    <w:rsid w:val="002707C0"/>
    <w:rsid w:val="00270A59"/>
    <w:rsid w:val="00272CE6"/>
    <w:rsid w:val="00274AA7"/>
    <w:rsid w:val="00274DE4"/>
    <w:rsid w:val="00275058"/>
    <w:rsid w:val="00275D06"/>
    <w:rsid w:val="00277D16"/>
    <w:rsid w:val="00280385"/>
    <w:rsid w:val="00280D07"/>
    <w:rsid w:val="00281816"/>
    <w:rsid w:val="00282122"/>
    <w:rsid w:val="00282B74"/>
    <w:rsid w:val="0028375B"/>
    <w:rsid w:val="00285B8B"/>
    <w:rsid w:val="00285D78"/>
    <w:rsid w:val="00287776"/>
    <w:rsid w:val="00290E6F"/>
    <w:rsid w:val="00291569"/>
    <w:rsid w:val="00293236"/>
    <w:rsid w:val="00295AEC"/>
    <w:rsid w:val="00297827"/>
    <w:rsid w:val="00297961"/>
    <w:rsid w:val="002A1234"/>
    <w:rsid w:val="002A2379"/>
    <w:rsid w:val="002A3B3C"/>
    <w:rsid w:val="002A55A5"/>
    <w:rsid w:val="002A6868"/>
    <w:rsid w:val="002A75F4"/>
    <w:rsid w:val="002A797A"/>
    <w:rsid w:val="002B1E87"/>
    <w:rsid w:val="002B3249"/>
    <w:rsid w:val="002B3EAD"/>
    <w:rsid w:val="002B5B1A"/>
    <w:rsid w:val="002C21CE"/>
    <w:rsid w:val="002C4C1D"/>
    <w:rsid w:val="002C50EF"/>
    <w:rsid w:val="002C563E"/>
    <w:rsid w:val="002C5684"/>
    <w:rsid w:val="002C71C9"/>
    <w:rsid w:val="002D0019"/>
    <w:rsid w:val="002D19E2"/>
    <w:rsid w:val="002D1CA1"/>
    <w:rsid w:val="002D2CC2"/>
    <w:rsid w:val="002D2F2D"/>
    <w:rsid w:val="002D384B"/>
    <w:rsid w:val="002D432E"/>
    <w:rsid w:val="002D5697"/>
    <w:rsid w:val="002E2D65"/>
    <w:rsid w:val="002E438A"/>
    <w:rsid w:val="002E5B76"/>
    <w:rsid w:val="002E5CBF"/>
    <w:rsid w:val="002E5EB5"/>
    <w:rsid w:val="002F2388"/>
    <w:rsid w:val="002F5E25"/>
    <w:rsid w:val="002F641D"/>
    <w:rsid w:val="00301EF3"/>
    <w:rsid w:val="003028A0"/>
    <w:rsid w:val="003039A1"/>
    <w:rsid w:val="003040BB"/>
    <w:rsid w:val="00304176"/>
    <w:rsid w:val="003046BE"/>
    <w:rsid w:val="00304875"/>
    <w:rsid w:val="00306445"/>
    <w:rsid w:val="003066DA"/>
    <w:rsid w:val="003075D8"/>
    <w:rsid w:val="0030779B"/>
    <w:rsid w:val="003105EF"/>
    <w:rsid w:val="00310DDD"/>
    <w:rsid w:val="003152DF"/>
    <w:rsid w:val="00321B84"/>
    <w:rsid w:val="00325DA8"/>
    <w:rsid w:val="003267EF"/>
    <w:rsid w:val="0032690E"/>
    <w:rsid w:val="00326ADD"/>
    <w:rsid w:val="00326BA3"/>
    <w:rsid w:val="00327726"/>
    <w:rsid w:val="00327CC4"/>
    <w:rsid w:val="0033182B"/>
    <w:rsid w:val="0033260E"/>
    <w:rsid w:val="0033427D"/>
    <w:rsid w:val="00336952"/>
    <w:rsid w:val="0033707A"/>
    <w:rsid w:val="00343AAA"/>
    <w:rsid w:val="00346D2A"/>
    <w:rsid w:val="00346E23"/>
    <w:rsid w:val="003504C9"/>
    <w:rsid w:val="00350D5D"/>
    <w:rsid w:val="00351C70"/>
    <w:rsid w:val="003561FB"/>
    <w:rsid w:val="0035783B"/>
    <w:rsid w:val="00362740"/>
    <w:rsid w:val="003632CB"/>
    <w:rsid w:val="00365034"/>
    <w:rsid w:val="00365775"/>
    <w:rsid w:val="00372067"/>
    <w:rsid w:val="00375D68"/>
    <w:rsid w:val="003774C7"/>
    <w:rsid w:val="00381242"/>
    <w:rsid w:val="00386023"/>
    <w:rsid w:val="0038649F"/>
    <w:rsid w:val="00386A17"/>
    <w:rsid w:val="00387711"/>
    <w:rsid w:val="00392289"/>
    <w:rsid w:val="003935B9"/>
    <w:rsid w:val="00394227"/>
    <w:rsid w:val="00395511"/>
    <w:rsid w:val="00396C51"/>
    <w:rsid w:val="00397848"/>
    <w:rsid w:val="00397B91"/>
    <w:rsid w:val="003A0405"/>
    <w:rsid w:val="003A29BF"/>
    <w:rsid w:val="003A2E6C"/>
    <w:rsid w:val="003A541C"/>
    <w:rsid w:val="003A7701"/>
    <w:rsid w:val="003A7F6C"/>
    <w:rsid w:val="003B0323"/>
    <w:rsid w:val="003B0CCC"/>
    <w:rsid w:val="003B0F77"/>
    <w:rsid w:val="003B34EC"/>
    <w:rsid w:val="003B3829"/>
    <w:rsid w:val="003B459E"/>
    <w:rsid w:val="003B62BA"/>
    <w:rsid w:val="003C02AA"/>
    <w:rsid w:val="003C0D9D"/>
    <w:rsid w:val="003C3129"/>
    <w:rsid w:val="003C3948"/>
    <w:rsid w:val="003C6694"/>
    <w:rsid w:val="003C69EE"/>
    <w:rsid w:val="003D01F5"/>
    <w:rsid w:val="003D16C9"/>
    <w:rsid w:val="003D1704"/>
    <w:rsid w:val="003D1CD1"/>
    <w:rsid w:val="003D1DE1"/>
    <w:rsid w:val="003D60B1"/>
    <w:rsid w:val="003D710B"/>
    <w:rsid w:val="003E3BFB"/>
    <w:rsid w:val="003E3C4F"/>
    <w:rsid w:val="003E467C"/>
    <w:rsid w:val="003E5D97"/>
    <w:rsid w:val="003E6A05"/>
    <w:rsid w:val="003E7566"/>
    <w:rsid w:val="003F06C5"/>
    <w:rsid w:val="003F1A4D"/>
    <w:rsid w:val="003F2118"/>
    <w:rsid w:val="00400C5B"/>
    <w:rsid w:val="00401188"/>
    <w:rsid w:val="004014CC"/>
    <w:rsid w:val="004016BA"/>
    <w:rsid w:val="00401B04"/>
    <w:rsid w:val="00404711"/>
    <w:rsid w:val="004050E9"/>
    <w:rsid w:val="00405906"/>
    <w:rsid w:val="004061F2"/>
    <w:rsid w:val="00406479"/>
    <w:rsid w:val="00406B6E"/>
    <w:rsid w:val="00407626"/>
    <w:rsid w:val="004105FC"/>
    <w:rsid w:val="00412BB8"/>
    <w:rsid w:val="004143B4"/>
    <w:rsid w:val="00417280"/>
    <w:rsid w:val="00420687"/>
    <w:rsid w:val="00422E06"/>
    <w:rsid w:val="004254E6"/>
    <w:rsid w:val="00427236"/>
    <w:rsid w:val="00427C29"/>
    <w:rsid w:val="00430948"/>
    <w:rsid w:val="00430C96"/>
    <w:rsid w:val="00431374"/>
    <w:rsid w:val="0043139C"/>
    <w:rsid w:val="004330A0"/>
    <w:rsid w:val="0043393F"/>
    <w:rsid w:val="00433F18"/>
    <w:rsid w:val="00434A60"/>
    <w:rsid w:val="004354CE"/>
    <w:rsid w:val="00436103"/>
    <w:rsid w:val="004374D7"/>
    <w:rsid w:val="00437F85"/>
    <w:rsid w:val="004400C8"/>
    <w:rsid w:val="004416FA"/>
    <w:rsid w:val="004425FE"/>
    <w:rsid w:val="00442A2F"/>
    <w:rsid w:val="004432A1"/>
    <w:rsid w:val="00443D1B"/>
    <w:rsid w:val="00445A1C"/>
    <w:rsid w:val="00445B10"/>
    <w:rsid w:val="0044720C"/>
    <w:rsid w:val="0044772C"/>
    <w:rsid w:val="00447D5C"/>
    <w:rsid w:val="00450572"/>
    <w:rsid w:val="00452961"/>
    <w:rsid w:val="00452E1A"/>
    <w:rsid w:val="00455FD4"/>
    <w:rsid w:val="004562BF"/>
    <w:rsid w:val="004564BD"/>
    <w:rsid w:val="00462BE0"/>
    <w:rsid w:val="0046413D"/>
    <w:rsid w:val="00465638"/>
    <w:rsid w:val="00467C2F"/>
    <w:rsid w:val="0047203D"/>
    <w:rsid w:val="004738B4"/>
    <w:rsid w:val="0047395F"/>
    <w:rsid w:val="00473A06"/>
    <w:rsid w:val="00474892"/>
    <w:rsid w:val="004751DD"/>
    <w:rsid w:val="00480EF2"/>
    <w:rsid w:val="00481B09"/>
    <w:rsid w:val="0048253F"/>
    <w:rsid w:val="00482AE3"/>
    <w:rsid w:val="00484B99"/>
    <w:rsid w:val="00485EBA"/>
    <w:rsid w:val="0048742B"/>
    <w:rsid w:val="00487FB2"/>
    <w:rsid w:val="0049016E"/>
    <w:rsid w:val="00491B64"/>
    <w:rsid w:val="004935C4"/>
    <w:rsid w:val="00493B76"/>
    <w:rsid w:val="004963BF"/>
    <w:rsid w:val="00497824"/>
    <w:rsid w:val="00497D65"/>
    <w:rsid w:val="004A0BAA"/>
    <w:rsid w:val="004A2791"/>
    <w:rsid w:val="004A37B1"/>
    <w:rsid w:val="004A47F1"/>
    <w:rsid w:val="004A4875"/>
    <w:rsid w:val="004A4F5B"/>
    <w:rsid w:val="004A511F"/>
    <w:rsid w:val="004A52C8"/>
    <w:rsid w:val="004A6503"/>
    <w:rsid w:val="004A6CC2"/>
    <w:rsid w:val="004A78E3"/>
    <w:rsid w:val="004A7AD0"/>
    <w:rsid w:val="004A7B7E"/>
    <w:rsid w:val="004A7FA0"/>
    <w:rsid w:val="004B057D"/>
    <w:rsid w:val="004B1FB0"/>
    <w:rsid w:val="004B360F"/>
    <w:rsid w:val="004B4218"/>
    <w:rsid w:val="004B61D0"/>
    <w:rsid w:val="004B694F"/>
    <w:rsid w:val="004B70A8"/>
    <w:rsid w:val="004B7841"/>
    <w:rsid w:val="004C0F68"/>
    <w:rsid w:val="004C5216"/>
    <w:rsid w:val="004C702B"/>
    <w:rsid w:val="004D3F61"/>
    <w:rsid w:val="004D5A75"/>
    <w:rsid w:val="004D5ACE"/>
    <w:rsid w:val="004D673B"/>
    <w:rsid w:val="004D7876"/>
    <w:rsid w:val="004D7971"/>
    <w:rsid w:val="004E1146"/>
    <w:rsid w:val="004E2091"/>
    <w:rsid w:val="004E2602"/>
    <w:rsid w:val="004E2B5D"/>
    <w:rsid w:val="004E489F"/>
    <w:rsid w:val="004E4EB9"/>
    <w:rsid w:val="004E6A3D"/>
    <w:rsid w:val="004F168E"/>
    <w:rsid w:val="004F4909"/>
    <w:rsid w:val="004F6628"/>
    <w:rsid w:val="004F69A4"/>
    <w:rsid w:val="004F7E27"/>
    <w:rsid w:val="00500354"/>
    <w:rsid w:val="005006CC"/>
    <w:rsid w:val="00502220"/>
    <w:rsid w:val="0050261E"/>
    <w:rsid w:val="00503992"/>
    <w:rsid w:val="00504766"/>
    <w:rsid w:val="00511D08"/>
    <w:rsid w:val="00513018"/>
    <w:rsid w:val="005146C2"/>
    <w:rsid w:val="00515055"/>
    <w:rsid w:val="00515CDC"/>
    <w:rsid w:val="00516E8C"/>
    <w:rsid w:val="00517F08"/>
    <w:rsid w:val="00520ED7"/>
    <w:rsid w:val="005237FF"/>
    <w:rsid w:val="0052388D"/>
    <w:rsid w:val="005238CE"/>
    <w:rsid w:val="005252DA"/>
    <w:rsid w:val="0053116C"/>
    <w:rsid w:val="0053176B"/>
    <w:rsid w:val="00531E9E"/>
    <w:rsid w:val="005337B9"/>
    <w:rsid w:val="00534716"/>
    <w:rsid w:val="00534832"/>
    <w:rsid w:val="00535B91"/>
    <w:rsid w:val="00537BB5"/>
    <w:rsid w:val="00540453"/>
    <w:rsid w:val="00544848"/>
    <w:rsid w:val="00546D47"/>
    <w:rsid w:val="00547804"/>
    <w:rsid w:val="00552AE0"/>
    <w:rsid w:val="00554185"/>
    <w:rsid w:val="00555D6A"/>
    <w:rsid w:val="00557598"/>
    <w:rsid w:val="0056096B"/>
    <w:rsid w:val="005609D6"/>
    <w:rsid w:val="0056294A"/>
    <w:rsid w:val="00564999"/>
    <w:rsid w:val="00566765"/>
    <w:rsid w:val="00571643"/>
    <w:rsid w:val="00571BDE"/>
    <w:rsid w:val="005730B1"/>
    <w:rsid w:val="00573BE9"/>
    <w:rsid w:val="0057569D"/>
    <w:rsid w:val="005759B6"/>
    <w:rsid w:val="00581563"/>
    <w:rsid w:val="005817CD"/>
    <w:rsid w:val="00586063"/>
    <w:rsid w:val="005861DA"/>
    <w:rsid w:val="00586955"/>
    <w:rsid w:val="005906F2"/>
    <w:rsid w:val="00590C82"/>
    <w:rsid w:val="00591659"/>
    <w:rsid w:val="00591CC6"/>
    <w:rsid w:val="005932C4"/>
    <w:rsid w:val="00594000"/>
    <w:rsid w:val="00595559"/>
    <w:rsid w:val="00597B1B"/>
    <w:rsid w:val="005A0E9B"/>
    <w:rsid w:val="005A3824"/>
    <w:rsid w:val="005A4F4E"/>
    <w:rsid w:val="005A62A4"/>
    <w:rsid w:val="005B1A9D"/>
    <w:rsid w:val="005B44FB"/>
    <w:rsid w:val="005B5875"/>
    <w:rsid w:val="005C1C26"/>
    <w:rsid w:val="005C246C"/>
    <w:rsid w:val="005C2BF2"/>
    <w:rsid w:val="005C66DE"/>
    <w:rsid w:val="005D0AE9"/>
    <w:rsid w:val="005D128A"/>
    <w:rsid w:val="005D1F23"/>
    <w:rsid w:val="005D23D9"/>
    <w:rsid w:val="005D3A8F"/>
    <w:rsid w:val="005D47F4"/>
    <w:rsid w:val="005E2BEF"/>
    <w:rsid w:val="005E3B2F"/>
    <w:rsid w:val="005E7C07"/>
    <w:rsid w:val="005F420B"/>
    <w:rsid w:val="005F6F9D"/>
    <w:rsid w:val="005F7784"/>
    <w:rsid w:val="00600569"/>
    <w:rsid w:val="006008FA"/>
    <w:rsid w:val="006020BC"/>
    <w:rsid w:val="00603310"/>
    <w:rsid w:val="00603BF3"/>
    <w:rsid w:val="00605482"/>
    <w:rsid w:val="00605A64"/>
    <w:rsid w:val="00606612"/>
    <w:rsid w:val="00606DCB"/>
    <w:rsid w:val="00607222"/>
    <w:rsid w:val="00607CA4"/>
    <w:rsid w:val="00610824"/>
    <w:rsid w:val="00610897"/>
    <w:rsid w:val="006143BC"/>
    <w:rsid w:val="00615D6E"/>
    <w:rsid w:val="006229E8"/>
    <w:rsid w:val="00623C1C"/>
    <w:rsid w:val="00624629"/>
    <w:rsid w:val="00625A17"/>
    <w:rsid w:val="00625C9E"/>
    <w:rsid w:val="00626192"/>
    <w:rsid w:val="00626CBE"/>
    <w:rsid w:val="006270A2"/>
    <w:rsid w:val="00630617"/>
    <w:rsid w:val="00632163"/>
    <w:rsid w:val="006324B5"/>
    <w:rsid w:val="00633C1B"/>
    <w:rsid w:val="006346F1"/>
    <w:rsid w:val="00634DCA"/>
    <w:rsid w:val="00634EBF"/>
    <w:rsid w:val="006360C4"/>
    <w:rsid w:val="006374DB"/>
    <w:rsid w:val="006414B7"/>
    <w:rsid w:val="006418E5"/>
    <w:rsid w:val="00642568"/>
    <w:rsid w:val="0064387E"/>
    <w:rsid w:val="00643954"/>
    <w:rsid w:val="00644D8B"/>
    <w:rsid w:val="00647948"/>
    <w:rsid w:val="00647B66"/>
    <w:rsid w:val="0065017A"/>
    <w:rsid w:val="006519C1"/>
    <w:rsid w:val="006522D8"/>
    <w:rsid w:val="006533CD"/>
    <w:rsid w:val="00653599"/>
    <w:rsid w:val="00653C49"/>
    <w:rsid w:val="00654735"/>
    <w:rsid w:val="006562FD"/>
    <w:rsid w:val="0065783C"/>
    <w:rsid w:val="00657DEC"/>
    <w:rsid w:val="00657F4F"/>
    <w:rsid w:val="0066088D"/>
    <w:rsid w:val="006608EC"/>
    <w:rsid w:val="0066249C"/>
    <w:rsid w:val="006668B9"/>
    <w:rsid w:val="00666D36"/>
    <w:rsid w:val="00667642"/>
    <w:rsid w:val="006679C7"/>
    <w:rsid w:val="00671D7A"/>
    <w:rsid w:val="00674BE1"/>
    <w:rsid w:val="00674D58"/>
    <w:rsid w:val="00674EB0"/>
    <w:rsid w:val="00677E81"/>
    <w:rsid w:val="00677EAF"/>
    <w:rsid w:val="006811D0"/>
    <w:rsid w:val="006811D9"/>
    <w:rsid w:val="00681B33"/>
    <w:rsid w:val="00682B87"/>
    <w:rsid w:val="006835DB"/>
    <w:rsid w:val="00684604"/>
    <w:rsid w:val="0068561C"/>
    <w:rsid w:val="006868E9"/>
    <w:rsid w:val="00686CA8"/>
    <w:rsid w:val="00687278"/>
    <w:rsid w:val="00691D1A"/>
    <w:rsid w:val="006930F7"/>
    <w:rsid w:val="0069320E"/>
    <w:rsid w:val="006937C1"/>
    <w:rsid w:val="00693CB8"/>
    <w:rsid w:val="00694E27"/>
    <w:rsid w:val="00695718"/>
    <w:rsid w:val="00695D73"/>
    <w:rsid w:val="006A0ED4"/>
    <w:rsid w:val="006A189B"/>
    <w:rsid w:val="006A3916"/>
    <w:rsid w:val="006A3F6E"/>
    <w:rsid w:val="006A67B6"/>
    <w:rsid w:val="006A69D6"/>
    <w:rsid w:val="006B0615"/>
    <w:rsid w:val="006B1D08"/>
    <w:rsid w:val="006B41B3"/>
    <w:rsid w:val="006B4650"/>
    <w:rsid w:val="006B4D68"/>
    <w:rsid w:val="006B509E"/>
    <w:rsid w:val="006B5B45"/>
    <w:rsid w:val="006B62D4"/>
    <w:rsid w:val="006B69D6"/>
    <w:rsid w:val="006B71F9"/>
    <w:rsid w:val="006C1E05"/>
    <w:rsid w:val="006C3573"/>
    <w:rsid w:val="006C4773"/>
    <w:rsid w:val="006C7833"/>
    <w:rsid w:val="006D193D"/>
    <w:rsid w:val="006D235F"/>
    <w:rsid w:val="006D309D"/>
    <w:rsid w:val="006D3E83"/>
    <w:rsid w:val="006D427D"/>
    <w:rsid w:val="006D4550"/>
    <w:rsid w:val="006D6860"/>
    <w:rsid w:val="006D7559"/>
    <w:rsid w:val="006D781D"/>
    <w:rsid w:val="006E0EB6"/>
    <w:rsid w:val="006E4613"/>
    <w:rsid w:val="006E5AD4"/>
    <w:rsid w:val="006F0531"/>
    <w:rsid w:val="006F51C7"/>
    <w:rsid w:val="006F6376"/>
    <w:rsid w:val="006F7088"/>
    <w:rsid w:val="006F7693"/>
    <w:rsid w:val="007003AF"/>
    <w:rsid w:val="0070062B"/>
    <w:rsid w:val="007007C5"/>
    <w:rsid w:val="00704F14"/>
    <w:rsid w:val="007059D6"/>
    <w:rsid w:val="00706423"/>
    <w:rsid w:val="0070673D"/>
    <w:rsid w:val="00707BAC"/>
    <w:rsid w:val="00710115"/>
    <w:rsid w:val="007116A5"/>
    <w:rsid w:val="0071172A"/>
    <w:rsid w:val="007119B2"/>
    <w:rsid w:val="007129C4"/>
    <w:rsid w:val="00712A1E"/>
    <w:rsid w:val="0071328E"/>
    <w:rsid w:val="00713C89"/>
    <w:rsid w:val="00713D71"/>
    <w:rsid w:val="00713D77"/>
    <w:rsid w:val="00714987"/>
    <w:rsid w:val="007149EA"/>
    <w:rsid w:val="00720500"/>
    <w:rsid w:val="00720650"/>
    <w:rsid w:val="0072108E"/>
    <w:rsid w:val="00721867"/>
    <w:rsid w:val="00723824"/>
    <w:rsid w:val="00727788"/>
    <w:rsid w:val="007277B1"/>
    <w:rsid w:val="00730137"/>
    <w:rsid w:val="00731DF3"/>
    <w:rsid w:val="00733450"/>
    <w:rsid w:val="0073436D"/>
    <w:rsid w:val="007343CF"/>
    <w:rsid w:val="00734AE8"/>
    <w:rsid w:val="007367B4"/>
    <w:rsid w:val="00737EEA"/>
    <w:rsid w:val="00744C9A"/>
    <w:rsid w:val="00744EEB"/>
    <w:rsid w:val="0074556C"/>
    <w:rsid w:val="00745D98"/>
    <w:rsid w:val="0074632E"/>
    <w:rsid w:val="007469F6"/>
    <w:rsid w:val="00750B72"/>
    <w:rsid w:val="00752031"/>
    <w:rsid w:val="00753973"/>
    <w:rsid w:val="00754032"/>
    <w:rsid w:val="007541B1"/>
    <w:rsid w:val="007626BA"/>
    <w:rsid w:val="0076468A"/>
    <w:rsid w:val="00766044"/>
    <w:rsid w:val="0077381A"/>
    <w:rsid w:val="00774E20"/>
    <w:rsid w:val="00777336"/>
    <w:rsid w:val="00780756"/>
    <w:rsid w:val="0078277E"/>
    <w:rsid w:val="00785003"/>
    <w:rsid w:val="00787121"/>
    <w:rsid w:val="007905E8"/>
    <w:rsid w:val="0079228B"/>
    <w:rsid w:val="00792AFE"/>
    <w:rsid w:val="0079378E"/>
    <w:rsid w:val="00793BB8"/>
    <w:rsid w:val="00797E38"/>
    <w:rsid w:val="007A0223"/>
    <w:rsid w:val="007A1368"/>
    <w:rsid w:val="007A1546"/>
    <w:rsid w:val="007A2783"/>
    <w:rsid w:val="007A355E"/>
    <w:rsid w:val="007A37B4"/>
    <w:rsid w:val="007A58CE"/>
    <w:rsid w:val="007A6360"/>
    <w:rsid w:val="007A7257"/>
    <w:rsid w:val="007B014E"/>
    <w:rsid w:val="007B021A"/>
    <w:rsid w:val="007B1BA0"/>
    <w:rsid w:val="007B1E6B"/>
    <w:rsid w:val="007B2488"/>
    <w:rsid w:val="007B4E4B"/>
    <w:rsid w:val="007B5D1F"/>
    <w:rsid w:val="007C07EA"/>
    <w:rsid w:val="007C09D6"/>
    <w:rsid w:val="007C0F49"/>
    <w:rsid w:val="007C206E"/>
    <w:rsid w:val="007C3ABC"/>
    <w:rsid w:val="007C5638"/>
    <w:rsid w:val="007C650F"/>
    <w:rsid w:val="007C79CD"/>
    <w:rsid w:val="007D1541"/>
    <w:rsid w:val="007D168A"/>
    <w:rsid w:val="007D190A"/>
    <w:rsid w:val="007D1ECA"/>
    <w:rsid w:val="007D1F9E"/>
    <w:rsid w:val="007D2F22"/>
    <w:rsid w:val="007D41A0"/>
    <w:rsid w:val="007D6C40"/>
    <w:rsid w:val="007E1897"/>
    <w:rsid w:val="007E68BF"/>
    <w:rsid w:val="007E6B0A"/>
    <w:rsid w:val="007E7C9A"/>
    <w:rsid w:val="007F0DE2"/>
    <w:rsid w:val="007F1425"/>
    <w:rsid w:val="007F19AE"/>
    <w:rsid w:val="007F28A3"/>
    <w:rsid w:val="007F2DF7"/>
    <w:rsid w:val="007F5D40"/>
    <w:rsid w:val="00801731"/>
    <w:rsid w:val="00801E92"/>
    <w:rsid w:val="00802769"/>
    <w:rsid w:val="008037B2"/>
    <w:rsid w:val="00803F2D"/>
    <w:rsid w:val="00804163"/>
    <w:rsid w:val="00804842"/>
    <w:rsid w:val="00805D4C"/>
    <w:rsid w:val="00812809"/>
    <w:rsid w:val="00814C5F"/>
    <w:rsid w:val="00815EAE"/>
    <w:rsid w:val="00817C10"/>
    <w:rsid w:val="00817C97"/>
    <w:rsid w:val="00821D2C"/>
    <w:rsid w:val="00822CBF"/>
    <w:rsid w:val="00822FDF"/>
    <w:rsid w:val="0082544B"/>
    <w:rsid w:val="00825AFD"/>
    <w:rsid w:val="00825B1E"/>
    <w:rsid w:val="008271E7"/>
    <w:rsid w:val="008271F4"/>
    <w:rsid w:val="00827E33"/>
    <w:rsid w:val="00831BEE"/>
    <w:rsid w:val="00831BF4"/>
    <w:rsid w:val="008331A1"/>
    <w:rsid w:val="008335C5"/>
    <w:rsid w:val="00834FCD"/>
    <w:rsid w:val="008354F9"/>
    <w:rsid w:val="008355CE"/>
    <w:rsid w:val="0083787D"/>
    <w:rsid w:val="00837FCD"/>
    <w:rsid w:val="00840E0D"/>
    <w:rsid w:val="00844235"/>
    <w:rsid w:val="008457B6"/>
    <w:rsid w:val="008472C5"/>
    <w:rsid w:val="008475AC"/>
    <w:rsid w:val="008479C5"/>
    <w:rsid w:val="008515A9"/>
    <w:rsid w:val="00852DD1"/>
    <w:rsid w:val="008549B3"/>
    <w:rsid w:val="00857060"/>
    <w:rsid w:val="00857AD4"/>
    <w:rsid w:val="00857F9C"/>
    <w:rsid w:val="008603E3"/>
    <w:rsid w:val="00860746"/>
    <w:rsid w:val="0086264D"/>
    <w:rsid w:val="00862995"/>
    <w:rsid w:val="00863372"/>
    <w:rsid w:val="00863C6F"/>
    <w:rsid w:val="0086520C"/>
    <w:rsid w:val="00865889"/>
    <w:rsid w:val="00866E11"/>
    <w:rsid w:val="00866E1A"/>
    <w:rsid w:val="008677AB"/>
    <w:rsid w:val="008700D5"/>
    <w:rsid w:val="00871D1B"/>
    <w:rsid w:val="00873419"/>
    <w:rsid w:val="008734FA"/>
    <w:rsid w:val="00874538"/>
    <w:rsid w:val="0087638F"/>
    <w:rsid w:val="00876919"/>
    <w:rsid w:val="008774C0"/>
    <w:rsid w:val="0088039A"/>
    <w:rsid w:val="008808C5"/>
    <w:rsid w:val="00882132"/>
    <w:rsid w:val="00890A63"/>
    <w:rsid w:val="00890DE2"/>
    <w:rsid w:val="008923D3"/>
    <w:rsid w:val="00892A47"/>
    <w:rsid w:val="00893A78"/>
    <w:rsid w:val="008950E2"/>
    <w:rsid w:val="00897FD1"/>
    <w:rsid w:val="008A064D"/>
    <w:rsid w:val="008A0692"/>
    <w:rsid w:val="008A0BC1"/>
    <w:rsid w:val="008A19DC"/>
    <w:rsid w:val="008A2F23"/>
    <w:rsid w:val="008A2F41"/>
    <w:rsid w:val="008A546F"/>
    <w:rsid w:val="008A567B"/>
    <w:rsid w:val="008A69CD"/>
    <w:rsid w:val="008B0107"/>
    <w:rsid w:val="008B1CA9"/>
    <w:rsid w:val="008B43C4"/>
    <w:rsid w:val="008B4A53"/>
    <w:rsid w:val="008B6320"/>
    <w:rsid w:val="008B7908"/>
    <w:rsid w:val="008B7F0C"/>
    <w:rsid w:val="008C00DE"/>
    <w:rsid w:val="008C39DE"/>
    <w:rsid w:val="008C50EC"/>
    <w:rsid w:val="008C5442"/>
    <w:rsid w:val="008C7FBE"/>
    <w:rsid w:val="008D204C"/>
    <w:rsid w:val="008D3014"/>
    <w:rsid w:val="008D4F84"/>
    <w:rsid w:val="008E28B6"/>
    <w:rsid w:val="008E42BF"/>
    <w:rsid w:val="008E7EE8"/>
    <w:rsid w:val="008F13D6"/>
    <w:rsid w:val="008F1B74"/>
    <w:rsid w:val="008F1D96"/>
    <w:rsid w:val="008F29FF"/>
    <w:rsid w:val="008F4E99"/>
    <w:rsid w:val="008F5889"/>
    <w:rsid w:val="008F719D"/>
    <w:rsid w:val="008F73C1"/>
    <w:rsid w:val="0090021E"/>
    <w:rsid w:val="009008D1"/>
    <w:rsid w:val="00900955"/>
    <w:rsid w:val="0090173D"/>
    <w:rsid w:val="00906750"/>
    <w:rsid w:val="009113B3"/>
    <w:rsid w:val="009113CC"/>
    <w:rsid w:val="00911580"/>
    <w:rsid w:val="00912426"/>
    <w:rsid w:val="0091289E"/>
    <w:rsid w:val="00914E5A"/>
    <w:rsid w:val="009155F9"/>
    <w:rsid w:val="00915E25"/>
    <w:rsid w:val="00916321"/>
    <w:rsid w:val="00922DFA"/>
    <w:rsid w:val="009268E1"/>
    <w:rsid w:val="00926C48"/>
    <w:rsid w:val="00927433"/>
    <w:rsid w:val="009306EB"/>
    <w:rsid w:val="00931071"/>
    <w:rsid w:val="00931AD7"/>
    <w:rsid w:val="00933143"/>
    <w:rsid w:val="009345A4"/>
    <w:rsid w:val="009355BC"/>
    <w:rsid w:val="00936167"/>
    <w:rsid w:val="00936469"/>
    <w:rsid w:val="0093649A"/>
    <w:rsid w:val="0094055B"/>
    <w:rsid w:val="00941965"/>
    <w:rsid w:val="00941B0E"/>
    <w:rsid w:val="0094204E"/>
    <w:rsid w:val="00943784"/>
    <w:rsid w:val="009465DB"/>
    <w:rsid w:val="00947F6F"/>
    <w:rsid w:val="00952207"/>
    <w:rsid w:val="0095559E"/>
    <w:rsid w:val="00956F09"/>
    <w:rsid w:val="00957293"/>
    <w:rsid w:val="009573E1"/>
    <w:rsid w:val="00957F82"/>
    <w:rsid w:val="009605D8"/>
    <w:rsid w:val="0096093D"/>
    <w:rsid w:val="00960AD3"/>
    <w:rsid w:val="00960D7D"/>
    <w:rsid w:val="009612DB"/>
    <w:rsid w:val="0096395A"/>
    <w:rsid w:val="00965346"/>
    <w:rsid w:val="0096633C"/>
    <w:rsid w:val="009665C8"/>
    <w:rsid w:val="00970DE8"/>
    <w:rsid w:val="0097130C"/>
    <w:rsid w:val="00971FF0"/>
    <w:rsid w:val="00973AB8"/>
    <w:rsid w:val="00977CF0"/>
    <w:rsid w:val="009842AE"/>
    <w:rsid w:val="00984581"/>
    <w:rsid w:val="00984ED7"/>
    <w:rsid w:val="0098563F"/>
    <w:rsid w:val="009867AB"/>
    <w:rsid w:val="00990D58"/>
    <w:rsid w:val="00993C17"/>
    <w:rsid w:val="009953C4"/>
    <w:rsid w:val="00995907"/>
    <w:rsid w:val="00995B51"/>
    <w:rsid w:val="009974AF"/>
    <w:rsid w:val="009A04C7"/>
    <w:rsid w:val="009A1F21"/>
    <w:rsid w:val="009A2723"/>
    <w:rsid w:val="009A2CDC"/>
    <w:rsid w:val="009A4508"/>
    <w:rsid w:val="009A461C"/>
    <w:rsid w:val="009A4AE9"/>
    <w:rsid w:val="009A4EB1"/>
    <w:rsid w:val="009A54CC"/>
    <w:rsid w:val="009B263A"/>
    <w:rsid w:val="009B3017"/>
    <w:rsid w:val="009B430E"/>
    <w:rsid w:val="009B7FC6"/>
    <w:rsid w:val="009C3A83"/>
    <w:rsid w:val="009C4368"/>
    <w:rsid w:val="009C4E7D"/>
    <w:rsid w:val="009C55E1"/>
    <w:rsid w:val="009C69FE"/>
    <w:rsid w:val="009C6B8B"/>
    <w:rsid w:val="009D09C2"/>
    <w:rsid w:val="009D35B7"/>
    <w:rsid w:val="009D3785"/>
    <w:rsid w:val="009D3B8D"/>
    <w:rsid w:val="009D588C"/>
    <w:rsid w:val="009D6872"/>
    <w:rsid w:val="009D7196"/>
    <w:rsid w:val="009D7A8A"/>
    <w:rsid w:val="009D7D3C"/>
    <w:rsid w:val="009E067A"/>
    <w:rsid w:val="009E0AE6"/>
    <w:rsid w:val="009E0C67"/>
    <w:rsid w:val="009E15BC"/>
    <w:rsid w:val="009E1F26"/>
    <w:rsid w:val="009E1F2A"/>
    <w:rsid w:val="009E458D"/>
    <w:rsid w:val="009E4F50"/>
    <w:rsid w:val="009E5014"/>
    <w:rsid w:val="009E5ABF"/>
    <w:rsid w:val="009E7AF9"/>
    <w:rsid w:val="009E7C4B"/>
    <w:rsid w:val="009F0ADC"/>
    <w:rsid w:val="009F2BF1"/>
    <w:rsid w:val="009F34CC"/>
    <w:rsid w:val="009F3584"/>
    <w:rsid w:val="009F53B7"/>
    <w:rsid w:val="009F78DB"/>
    <w:rsid w:val="00A00C8C"/>
    <w:rsid w:val="00A036FC"/>
    <w:rsid w:val="00A06685"/>
    <w:rsid w:val="00A101DF"/>
    <w:rsid w:val="00A10361"/>
    <w:rsid w:val="00A1184F"/>
    <w:rsid w:val="00A12438"/>
    <w:rsid w:val="00A12DAF"/>
    <w:rsid w:val="00A13F94"/>
    <w:rsid w:val="00A1480E"/>
    <w:rsid w:val="00A15A92"/>
    <w:rsid w:val="00A15FF4"/>
    <w:rsid w:val="00A22B08"/>
    <w:rsid w:val="00A248FB"/>
    <w:rsid w:val="00A24932"/>
    <w:rsid w:val="00A24A2C"/>
    <w:rsid w:val="00A24B5A"/>
    <w:rsid w:val="00A24C91"/>
    <w:rsid w:val="00A24DD8"/>
    <w:rsid w:val="00A24FC0"/>
    <w:rsid w:val="00A2797E"/>
    <w:rsid w:val="00A311FC"/>
    <w:rsid w:val="00A34F49"/>
    <w:rsid w:val="00A35580"/>
    <w:rsid w:val="00A3656C"/>
    <w:rsid w:val="00A373F4"/>
    <w:rsid w:val="00A442AE"/>
    <w:rsid w:val="00A44B72"/>
    <w:rsid w:val="00A461F6"/>
    <w:rsid w:val="00A47D94"/>
    <w:rsid w:val="00A47EAE"/>
    <w:rsid w:val="00A50F97"/>
    <w:rsid w:val="00A5245E"/>
    <w:rsid w:val="00A52A99"/>
    <w:rsid w:val="00A52D2C"/>
    <w:rsid w:val="00A5508F"/>
    <w:rsid w:val="00A5583B"/>
    <w:rsid w:val="00A55ECC"/>
    <w:rsid w:val="00A576F2"/>
    <w:rsid w:val="00A57E3F"/>
    <w:rsid w:val="00A60588"/>
    <w:rsid w:val="00A60DD5"/>
    <w:rsid w:val="00A62922"/>
    <w:rsid w:val="00A66F6A"/>
    <w:rsid w:val="00A73884"/>
    <w:rsid w:val="00A73A71"/>
    <w:rsid w:val="00A77B0A"/>
    <w:rsid w:val="00A807D6"/>
    <w:rsid w:val="00A84427"/>
    <w:rsid w:val="00A8622B"/>
    <w:rsid w:val="00A8677A"/>
    <w:rsid w:val="00A870BB"/>
    <w:rsid w:val="00A87782"/>
    <w:rsid w:val="00A87C1E"/>
    <w:rsid w:val="00A904CF"/>
    <w:rsid w:val="00A92521"/>
    <w:rsid w:val="00A93B22"/>
    <w:rsid w:val="00A9467A"/>
    <w:rsid w:val="00A947B0"/>
    <w:rsid w:val="00A94CBC"/>
    <w:rsid w:val="00A96C66"/>
    <w:rsid w:val="00A974E9"/>
    <w:rsid w:val="00A97D63"/>
    <w:rsid w:val="00AA0E39"/>
    <w:rsid w:val="00AA25CC"/>
    <w:rsid w:val="00AA32D5"/>
    <w:rsid w:val="00AA3998"/>
    <w:rsid w:val="00AA3A37"/>
    <w:rsid w:val="00AA5F02"/>
    <w:rsid w:val="00AA63A0"/>
    <w:rsid w:val="00AA78E3"/>
    <w:rsid w:val="00AA7AE6"/>
    <w:rsid w:val="00AB005D"/>
    <w:rsid w:val="00AB0E39"/>
    <w:rsid w:val="00AB1679"/>
    <w:rsid w:val="00AB2E78"/>
    <w:rsid w:val="00AB5549"/>
    <w:rsid w:val="00AB69C8"/>
    <w:rsid w:val="00AC0547"/>
    <w:rsid w:val="00AC3425"/>
    <w:rsid w:val="00AC3D3C"/>
    <w:rsid w:val="00AC4486"/>
    <w:rsid w:val="00AC5EE2"/>
    <w:rsid w:val="00AD0EE0"/>
    <w:rsid w:val="00AD1036"/>
    <w:rsid w:val="00AD232F"/>
    <w:rsid w:val="00AD434B"/>
    <w:rsid w:val="00AD6573"/>
    <w:rsid w:val="00AD6B71"/>
    <w:rsid w:val="00AD7222"/>
    <w:rsid w:val="00AD7F0B"/>
    <w:rsid w:val="00AE00A0"/>
    <w:rsid w:val="00AE0115"/>
    <w:rsid w:val="00AE1D99"/>
    <w:rsid w:val="00AE26F7"/>
    <w:rsid w:val="00AE3F4E"/>
    <w:rsid w:val="00AE5A06"/>
    <w:rsid w:val="00AF1A00"/>
    <w:rsid w:val="00AF1A56"/>
    <w:rsid w:val="00AF4181"/>
    <w:rsid w:val="00AF4AEA"/>
    <w:rsid w:val="00AF5220"/>
    <w:rsid w:val="00AF7487"/>
    <w:rsid w:val="00B01C28"/>
    <w:rsid w:val="00B03964"/>
    <w:rsid w:val="00B044B3"/>
    <w:rsid w:val="00B07D43"/>
    <w:rsid w:val="00B10945"/>
    <w:rsid w:val="00B1178E"/>
    <w:rsid w:val="00B11E32"/>
    <w:rsid w:val="00B138BD"/>
    <w:rsid w:val="00B156C8"/>
    <w:rsid w:val="00B2030D"/>
    <w:rsid w:val="00B20DCC"/>
    <w:rsid w:val="00B233FF"/>
    <w:rsid w:val="00B236D4"/>
    <w:rsid w:val="00B24162"/>
    <w:rsid w:val="00B276A9"/>
    <w:rsid w:val="00B3034E"/>
    <w:rsid w:val="00B317AC"/>
    <w:rsid w:val="00B3567F"/>
    <w:rsid w:val="00B37006"/>
    <w:rsid w:val="00B37A7F"/>
    <w:rsid w:val="00B43E6E"/>
    <w:rsid w:val="00B45A8F"/>
    <w:rsid w:val="00B50A94"/>
    <w:rsid w:val="00B50D17"/>
    <w:rsid w:val="00B51375"/>
    <w:rsid w:val="00B518E8"/>
    <w:rsid w:val="00B52531"/>
    <w:rsid w:val="00B5291E"/>
    <w:rsid w:val="00B538EC"/>
    <w:rsid w:val="00B53F0A"/>
    <w:rsid w:val="00B540BA"/>
    <w:rsid w:val="00B55255"/>
    <w:rsid w:val="00B554C6"/>
    <w:rsid w:val="00B5567D"/>
    <w:rsid w:val="00B57429"/>
    <w:rsid w:val="00B60109"/>
    <w:rsid w:val="00B60DF9"/>
    <w:rsid w:val="00B6665A"/>
    <w:rsid w:val="00B7014A"/>
    <w:rsid w:val="00B7226E"/>
    <w:rsid w:val="00B72F77"/>
    <w:rsid w:val="00B73087"/>
    <w:rsid w:val="00B739CE"/>
    <w:rsid w:val="00B740E3"/>
    <w:rsid w:val="00B7434D"/>
    <w:rsid w:val="00B74A51"/>
    <w:rsid w:val="00B75F3E"/>
    <w:rsid w:val="00B76836"/>
    <w:rsid w:val="00B8199D"/>
    <w:rsid w:val="00B83073"/>
    <w:rsid w:val="00B83C02"/>
    <w:rsid w:val="00B84C9C"/>
    <w:rsid w:val="00B8581F"/>
    <w:rsid w:val="00B86069"/>
    <w:rsid w:val="00B86569"/>
    <w:rsid w:val="00B86C87"/>
    <w:rsid w:val="00B87380"/>
    <w:rsid w:val="00B9080A"/>
    <w:rsid w:val="00B91583"/>
    <w:rsid w:val="00B9158E"/>
    <w:rsid w:val="00B91CF5"/>
    <w:rsid w:val="00B92CB4"/>
    <w:rsid w:val="00B94C80"/>
    <w:rsid w:val="00B9699D"/>
    <w:rsid w:val="00BA2556"/>
    <w:rsid w:val="00BA2935"/>
    <w:rsid w:val="00BA2B7C"/>
    <w:rsid w:val="00BA406D"/>
    <w:rsid w:val="00BA62E0"/>
    <w:rsid w:val="00BA635E"/>
    <w:rsid w:val="00BA64D2"/>
    <w:rsid w:val="00BA66D4"/>
    <w:rsid w:val="00BA6F7A"/>
    <w:rsid w:val="00BB097A"/>
    <w:rsid w:val="00BB23FC"/>
    <w:rsid w:val="00BB395A"/>
    <w:rsid w:val="00BB4634"/>
    <w:rsid w:val="00BB56F6"/>
    <w:rsid w:val="00BB5B99"/>
    <w:rsid w:val="00BB6658"/>
    <w:rsid w:val="00BB68D0"/>
    <w:rsid w:val="00BC0AF5"/>
    <w:rsid w:val="00BC5288"/>
    <w:rsid w:val="00BC7B9E"/>
    <w:rsid w:val="00BD0AA9"/>
    <w:rsid w:val="00BD34CA"/>
    <w:rsid w:val="00BD3D9B"/>
    <w:rsid w:val="00BD4489"/>
    <w:rsid w:val="00BD4D0E"/>
    <w:rsid w:val="00BD6784"/>
    <w:rsid w:val="00BD6B76"/>
    <w:rsid w:val="00BD74F1"/>
    <w:rsid w:val="00BE0519"/>
    <w:rsid w:val="00BE09DD"/>
    <w:rsid w:val="00BE1833"/>
    <w:rsid w:val="00BE35AC"/>
    <w:rsid w:val="00BE5BBB"/>
    <w:rsid w:val="00BF1746"/>
    <w:rsid w:val="00BF1B48"/>
    <w:rsid w:val="00BF3321"/>
    <w:rsid w:val="00BF480F"/>
    <w:rsid w:val="00BF4817"/>
    <w:rsid w:val="00C0098F"/>
    <w:rsid w:val="00C01394"/>
    <w:rsid w:val="00C0327B"/>
    <w:rsid w:val="00C03FD6"/>
    <w:rsid w:val="00C04B85"/>
    <w:rsid w:val="00C064B1"/>
    <w:rsid w:val="00C078BD"/>
    <w:rsid w:val="00C10139"/>
    <w:rsid w:val="00C11019"/>
    <w:rsid w:val="00C12435"/>
    <w:rsid w:val="00C1297F"/>
    <w:rsid w:val="00C157B8"/>
    <w:rsid w:val="00C203BC"/>
    <w:rsid w:val="00C21565"/>
    <w:rsid w:val="00C21D85"/>
    <w:rsid w:val="00C22E5E"/>
    <w:rsid w:val="00C23839"/>
    <w:rsid w:val="00C23C71"/>
    <w:rsid w:val="00C2445F"/>
    <w:rsid w:val="00C24AD2"/>
    <w:rsid w:val="00C24B6A"/>
    <w:rsid w:val="00C251B1"/>
    <w:rsid w:val="00C2640A"/>
    <w:rsid w:val="00C319C4"/>
    <w:rsid w:val="00C3255D"/>
    <w:rsid w:val="00C3286F"/>
    <w:rsid w:val="00C3296D"/>
    <w:rsid w:val="00C32AD6"/>
    <w:rsid w:val="00C344D7"/>
    <w:rsid w:val="00C4142D"/>
    <w:rsid w:val="00C419C1"/>
    <w:rsid w:val="00C41DB4"/>
    <w:rsid w:val="00C42017"/>
    <w:rsid w:val="00C43F03"/>
    <w:rsid w:val="00C45468"/>
    <w:rsid w:val="00C45508"/>
    <w:rsid w:val="00C47CA8"/>
    <w:rsid w:val="00C50515"/>
    <w:rsid w:val="00C51700"/>
    <w:rsid w:val="00C52953"/>
    <w:rsid w:val="00C552FA"/>
    <w:rsid w:val="00C55487"/>
    <w:rsid w:val="00C57E38"/>
    <w:rsid w:val="00C6134C"/>
    <w:rsid w:val="00C61C21"/>
    <w:rsid w:val="00C63AC8"/>
    <w:rsid w:val="00C66031"/>
    <w:rsid w:val="00C66C06"/>
    <w:rsid w:val="00C67890"/>
    <w:rsid w:val="00C67AAD"/>
    <w:rsid w:val="00C70645"/>
    <w:rsid w:val="00C737A8"/>
    <w:rsid w:val="00C7474F"/>
    <w:rsid w:val="00C7648C"/>
    <w:rsid w:val="00C76804"/>
    <w:rsid w:val="00C76825"/>
    <w:rsid w:val="00C7754F"/>
    <w:rsid w:val="00C77D20"/>
    <w:rsid w:val="00C77F2A"/>
    <w:rsid w:val="00C811F1"/>
    <w:rsid w:val="00C8151E"/>
    <w:rsid w:val="00C8361A"/>
    <w:rsid w:val="00C86204"/>
    <w:rsid w:val="00C8773A"/>
    <w:rsid w:val="00C90CB5"/>
    <w:rsid w:val="00C91D8B"/>
    <w:rsid w:val="00C92672"/>
    <w:rsid w:val="00C92837"/>
    <w:rsid w:val="00C9450D"/>
    <w:rsid w:val="00C94683"/>
    <w:rsid w:val="00C94750"/>
    <w:rsid w:val="00C9630E"/>
    <w:rsid w:val="00C96A76"/>
    <w:rsid w:val="00C96B43"/>
    <w:rsid w:val="00C96CFE"/>
    <w:rsid w:val="00CA0D64"/>
    <w:rsid w:val="00CA2E2D"/>
    <w:rsid w:val="00CA3119"/>
    <w:rsid w:val="00CA3597"/>
    <w:rsid w:val="00CA3A60"/>
    <w:rsid w:val="00CA480D"/>
    <w:rsid w:val="00CA51A4"/>
    <w:rsid w:val="00CA590C"/>
    <w:rsid w:val="00CA5CC7"/>
    <w:rsid w:val="00CA6162"/>
    <w:rsid w:val="00CA661B"/>
    <w:rsid w:val="00CA77F9"/>
    <w:rsid w:val="00CA7C4F"/>
    <w:rsid w:val="00CB15DC"/>
    <w:rsid w:val="00CB20BF"/>
    <w:rsid w:val="00CB29FA"/>
    <w:rsid w:val="00CB5B15"/>
    <w:rsid w:val="00CB5BA6"/>
    <w:rsid w:val="00CB6CC1"/>
    <w:rsid w:val="00CC01A2"/>
    <w:rsid w:val="00CC0A27"/>
    <w:rsid w:val="00CC51FB"/>
    <w:rsid w:val="00CC53DC"/>
    <w:rsid w:val="00CC5D1C"/>
    <w:rsid w:val="00CC7259"/>
    <w:rsid w:val="00CD09D4"/>
    <w:rsid w:val="00CD220C"/>
    <w:rsid w:val="00CD305D"/>
    <w:rsid w:val="00CD5CAF"/>
    <w:rsid w:val="00CE3131"/>
    <w:rsid w:val="00CE4BCC"/>
    <w:rsid w:val="00CE5679"/>
    <w:rsid w:val="00CE6255"/>
    <w:rsid w:val="00CF059F"/>
    <w:rsid w:val="00CF0CCE"/>
    <w:rsid w:val="00CF16B8"/>
    <w:rsid w:val="00CF1A71"/>
    <w:rsid w:val="00CF29A1"/>
    <w:rsid w:val="00CF2D37"/>
    <w:rsid w:val="00CF5CB3"/>
    <w:rsid w:val="00CF75EC"/>
    <w:rsid w:val="00D0086A"/>
    <w:rsid w:val="00D01440"/>
    <w:rsid w:val="00D02BA8"/>
    <w:rsid w:val="00D03535"/>
    <w:rsid w:val="00D044FB"/>
    <w:rsid w:val="00D06CD8"/>
    <w:rsid w:val="00D07008"/>
    <w:rsid w:val="00D073D3"/>
    <w:rsid w:val="00D07D0B"/>
    <w:rsid w:val="00D07E33"/>
    <w:rsid w:val="00D1077A"/>
    <w:rsid w:val="00D1158B"/>
    <w:rsid w:val="00D118BD"/>
    <w:rsid w:val="00D119C6"/>
    <w:rsid w:val="00D11C37"/>
    <w:rsid w:val="00D11FD4"/>
    <w:rsid w:val="00D1218E"/>
    <w:rsid w:val="00D14C02"/>
    <w:rsid w:val="00D157F3"/>
    <w:rsid w:val="00D1775C"/>
    <w:rsid w:val="00D2097C"/>
    <w:rsid w:val="00D20CFC"/>
    <w:rsid w:val="00D20E50"/>
    <w:rsid w:val="00D21607"/>
    <w:rsid w:val="00D22D42"/>
    <w:rsid w:val="00D24EAD"/>
    <w:rsid w:val="00D26468"/>
    <w:rsid w:val="00D26666"/>
    <w:rsid w:val="00D276F7"/>
    <w:rsid w:val="00D314FF"/>
    <w:rsid w:val="00D32B5B"/>
    <w:rsid w:val="00D32D8E"/>
    <w:rsid w:val="00D341E7"/>
    <w:rsid w:val="00D34B19"/>
    <w:rsid w:val="00D351D3"/>
    <w:rsid w:val="00D40ED2"/>
    <w:rsid w:val="00D41EB4"/>
    <w:rsid w:val="00D4206E"/>
    <w:rsid w:val="00D42D83"/>
    <w:rsid w:val="00D43982"/>
    <w:rsid w:val="00D442BD"/>
    <w:rsid w:val="00D44E83"/>
    <w:rsid w:val="00D455DE"/>
    <w:rsid w:val="00D462C9"/>
    <w:rsid w:val="00D469D5"/>
    <w:rsid w:val="00D478A4"/>
    <w:rsid w:val="00D47B6F"/>
    <w:rsid w:val="00D5044C"/>
    <w:rsid w:val="00D50732"/>
    <w:rsid w:val="00D50847"/>
    <w:rsid w:val="00D50BD9"/>
    <w:rsid w:val="00D51756"/>
    <w:rsid w:val="00D536D6"/>
    <w:rsid w:val="00D53D81"/>
    <w:rsid w:val="00D55BC9"/>
    <w:rsid w:val="00D55C62"/>
    <w:rsid w:val="00D564D9"/>
    <w:rsid w:val="00D574E6"/>
    <w:rsid w:val="00D60336"/>
    <w:rsid w:val="00D6166F"/>
    <w:rsid w:val="00D63194"/>
    <w:rsid w:val="00D64047"/>
    <w:rsid w:val="00D65943"/>
    <w:rsid w:val="00D67E87"/>
    <w:rsid w:val="00D70145"/>
    <w:rsid w:val="00D7029F"/>
    <w:rsid w:val="00D71044"/>
    <w:rsid w:val="00D71224"/>
    <w:rsid w:val="00D715B7"/>
    <w:rsid w:val="00D73475"/>
    <w:rsid w:val="00D734B0"/>
    <w:rsid w:val="00D73C71"/>
    <w:rsid w:val="00D740F2"/>
    <w:rsid w:val="00D74829"/>
    <w:rsid w:val="00D76C0E"/>
    <w:rsid w:val="00D76D45"/>
    <w:rsid w:val="00D8030F"/>
    <w:rsid w:val="00D819BC"/>
    <w:rsid w:val="00D81A8F"/>
    <w:rsid w:val="00D83593"/>
    <w:rsid w:val="00D8783D"/>
    <w:rsid w:val="00D90DAB"/>
    <w:rsid w:val="00D92919"/>
    <w:rsid w:val="00D92AC5"/>
    <w:rsid w:val="00D93A5E"/>
    <w:rsid w:val="00D96033"/>
    <w:rsid w:val="00D97603"/>
    <w:rsid w:val="00D977A4"/>
    <w:rsid w:val="00DA0457"/>
    <w:rsid w:val="00DA0890"/>
    <w:rsid w:val="00DA1932"/>
    <w:rsid w:val="00DA270F"/>
    <w:rsid w:val="00DA2B22"/>
    <w:rsid w:val="00DA50ED"/>
    <w:rsid w:val="00DB1A9F"/>
    <w:rsid w:val="00DB271E"/>
    <w:rsid w:val="00DB27E9"/>
    <w:rsid w:val="00DB34E5"/>
    <w:rsid w:val="00DB53D6"/>
    <w:rsid w:val="00DB5A3E"/>
    <w:rsid w:val="00DB5EB0"/>
    <w:rsid w:val="00DB6EB4"/>
    <w:rsid w:val="00DB7455"/>
    <w:rsid w:val="00DC0CD2"/>
    <w:rsid w:val="00DC1C81"/>
    <w:rsid w:val="00DC3A92"/>
    <w:rsid w:val="00DC4461"/>
    <w:rsid w:val="00DC4E68"/>
    <w:rsid w:val="00DC605A"/>
    <w:rsid w:val="00DC6986"/>
    <w:rsid w:val="00DC7334"/>
    <w:rsid w:val="00DD01A4"/>
    <w:rsid w:val="00DD0B3E"/>
    <w:rsid w:val="00DD0B6B"/>
    <w:rsid w:val="00DD4DD3"/>
    <w:rsid w:val="00DD5A5E"/>
    <w:rsid w:val="00DD6B6B"/>
    <w:rsid w:val="00DD7C5B"/>
    <w:rsid w:val="00DE2AE2"/>
    <w:rsid w:val="00DE2FBE"/>
    <w:rsid w:val="00DE31BF"/>
    <w:rsid w:val="00DE4A17"/>
    <w:rsid w:val="00DE67BF"/>
    <w:rsid w:val="00DE6D36"/>
    <w:rsid w:val="00DF0DDE"/>
    <w:rsid w:val="00DF14F8"/>
    <w:rsid w:val="00DF19BA"/>
    <w:rsid w:val="00DF2D3F"/>
    <w:rsid w:val="00DF2EBE"/>
    <w:rsid w:val="00DF4480"/>
    <w:rsid w:val="00DF692E"/>
    <w:rsid w:val="00DF73D8"/>
    <w:rsid w:val="00DF7DA0"/>
    <w:rsid w:val="00E004BA"/>
    <w:rsid w:val="00E00C68"/>
    <w:rsid w:val="00E016E5"/>
    <w:rsid w:val="00E044C5"/>
    <w:rsid w:val="00E0486F"/>
    <w:rsid w:val="00E05287"/>
    <w:rsid w:val="00E06381"/>
    <w:rsid w:val="00E102E4"/>
    <w:rsid w:val="00E10C96"/>
    <w:rsid w:val="00E11075"/>
    <w:rsid w:val="00E1218E"/>
    <w:rsid w:val="00E135E5"/>
    <w:rsid w:val="00E14199"/>
    <w:rsid w:val="00E148FB"/>
    <w:rsid w:val="00E154B1"/>
    <w:rsid w:val="00E157AE"/>
    <w:rsid w:val="00E16E17"/>
    <w:rsid w:val="00E17817"/>
    <w:rsid w:val="00E216A4"/>
    <w:rsid w:val="00E24AC7"/>
    <w:rsid w:val="00E26070"/>
    <w:rsid w:val="00E27E67"/>
    <w:rsid w:val="00E30BD0"/>
    <w:rsid w:val="00E31B1F"/>
    <w:rsid w:val="00E32395"/>
    <w:rsid w:val="00E324F2"/>
    <w:rsid w:val="00E3414A"/>
    <w:rsid w:val="00E34B44"/>
    <w:rsid w:val="00E35998"/>
    <w:rsid w:val="00E42B8A"/>
    <w:rsid w:val="00E43A74"/>
    <w:rsid w:val="00E448B2"/>
    <w:rsid w:val="00E500B9"/>
    <w:rsid w:val="00E517A8"/>
    <w:rsid w:val="00E55D9A"/>
    <w:rsid w:val="00E5650E"/>
    <w:rsid w:val="00E56E8C"/>
    <w:rsid w:val="00E63800"/>
    <w:rsid w:val="00E642AF"/>
    <w:rsid w:val="00E6670F"/>
    <w:rsid w:val="00E67DC8"/>
    <w:rsid w:val="00E70AFE"/>
    <w:rsid w:val="00E7192A"/>
    <w:rsid w:val="00E723F2"/>
    <w:rsid w:val="00E725C0"/>
    <w:rsid w:val="00E735F6"/>
    <w:rsid w:val="00E74CB0"/>
    <w:rsid w:val="00E766F4"/>
    <w:rsid w:val="00E77D84"/>
    <w:rsid w:val="00E808B0"/>
    <w:rsid w:val="00E8162A"/>
    <w:rsid w:val="00E81BE4"/>
    <w:rsid w:val="00E842B2"/>
    <w:rsid w:val="00E850B9"/>
    <w:rsid w:val="00E86A24"/>
    <w:rsid w:val="00E86DE0"/>
    <w:rsid w:val="00E901B4"/>
    <w:rsid w:val="00E9096A"/>
    <w:rsid w:val="00E9193A"/>
    <w:rsid w:val="00E91FC6"/>
    <w:rsid w:val="00E93073"/>
    <w:rsid w:val="00E94275"/>
    <w:rsid w:val="00E9640C"/>
    <w:rsid w:val="00E9717D"/>
    <w:rsid w:val="00EA0BFB"/>
    <w:rsid w:val="00EA11F0"/>
    <w:rsid w:val="00EA32D2"/>
    <w:rsid w:val="00EA3B91"/>
    <w:rsid w:val="00EA4635"/>
    <w:rsid w:val="00EA5DA1"/>
    <w:rsid w:val="00EA6464"/>
    <w:rsid w:val="00EA67F9"/>
    <w:rsid w:val="00EA7513"/>
    <w:rsid w:val="00EB1A3B"/>
    <w:rsid w:val="00EB3FC0"/>
    <w:rsid w:val="00EB4A58"/>
    <w:rsid w:val="00EB4CC3"/>
    <w:rsid w:val="00EB52AC"/>
    <w:rsid w:val="00EC4092"/>
    <w:rsid w:val="00EC4124"/>
    <w:rsid w:val="00EC46E1"/>
    <w:rsid w:val="00EC7470"/>
    <w:rsid w:val="00EC7DFD"/>
    <w:rsid w:val="00ED11B5"/>
    <w:rsid w:val="00ED1640"/>
    <w:rsid w:val="00ED379C"/>
    <w:rsid w:val="00ED4814"/>
    <w:rsid w:val="00ED5E79"/>
    <w:rsid w:val="00EE0DC6"/>
    <w:rsid w:val="00EE16AA"/>
    <w:rsid w:val="00EE3BC7"/>
    <w:rsid w:val="00EE3D82"/>
    <w:rsid w:val="00EE3F4A"/>
    <w:rsid w:val="00EE5BD4"/>
    <w:rsid w:val="00EF0AAD"/>
    <w:rsid w:val="00EF0DDD"/>
    <w:rsid w:val="00EF1F81"/>
    <w:rsid w:val="00F003CC"/>
    <w:rsid w:val="00F051E1"/>
    <w:rsid w:val="00F067A6"/>
    <w:rsid w:val="00F07045"/>
    <w:rsid w:val="00F1300B"/>
    <w:rsid w:val="00F133E4"/>
    <w:rsid w:val="00F14D8A"/>
    <w:rsid w:val="00F152BA"/>
    <w:rsid w:val="00F1558A"/>
    <w:rsid w:val="00F16B23"/>
    <w:rsid w:val="00F17512"/>
    <w:rsid w:val="00F2057E"/>
    <w:rsid w:val="00F20EA1"/>
    <w:rsid w:val="00F21A69"/>
    <w:rsid w:val="00F25EF3"/>
    <w:rsid w:val="00F268E3"/>
    <w:rsid w:val="00F26F8C"/>
    <w:rsid w:val="00F31DD2"/>
    <w:rsid w:val="00F320F9"/>
    <w:rsid w:val="00F324CC"/>
    <w:rsid w:val="00F337B4"/>
    <w:rsid w:val="00F33F13"/>
    <w:rsid w:val="00F34263"/>
    <w:rsid w:val="00F3451F"/>
    <w:rsid w:val="00F368D1"/>
    <w:rsid w:val="00F411D9"/>
    <w:rsid w:val="00F41313"/>
    <w:rsid w:val="00F41629"/>
    <w:rsid w:val="00F41843"/>
    <w:rsid w:val="00F4271F"/>
    <w:rsid w:val="00F44F56"/>
    <w:rsid w:val="00F44FDA"/>
    <w:rsid w:val="00F45901"/>
    <w:rsid w:val="00F4662A"/>
    <w:rsid w:val="00F466A7"/>
    <w:rsid w:val="00F46F2E"/>
    <w:rsid w:val="00F470F7"/>
    <w:rsid w:val="00F51C87"/>
    <w:rsid w:val="00F52D74"/>
    <w:rsid w:val="00F535DB"/>
    <w:rsid w:val="00F53C11"/>
    <w:rsid w:val="00F55B41"/>
    <w:rsid w:val="00F57AF4"/>
    <w:rsid w:val="00F60950"/>
    <w:rsid w:val="00F60FD2"/>
    <w:rsid w:val="00F62020"/>
    <w:rsid w:val="00F621E7"/>
    <w:rsid w:val="00F64764"/>
    <w:rsid w:val="00F6519E"/>
    <w:rsid w:val="00F659F9"/>
    <w:rsid w:val="00F66167"/>
    <w:rsid w:val="00F709B6"/>
    <w:rsid w:val="00F71444"/>
    <w:rsid w:val="00F7280A"/>
    <w:rsid w:val="00F73B34"/>
    <w:rsid w:val="00F756DC"/>
    <w:rsid w:val="00F769B8"/>
    <w:rsid w:val="00F806E2"/>
    <w:rsid w:val="00F81C00"/>
    <w:rsid w:val="00F81C6B"/>
    <w:rsid w:val="00F82A46"/>
    <w:rsid w:val="00F83C6C"/>
    <w:rsid w:val="00F8499A"/>
    <w:rsid w:val="00F866E3"/>
    <w:rsid w:val="00F87074"/>
    <w:rsid w:val="00F871DB"/>
    <w:rsid w:val="00F90D5F"/>
    <w:rsid w:val="00F9174A"/>
    <w:rsid w:val="00F93954"/>
    <w:rsid w:val="00F94090"/>
    <w:rsid w:val="00F94213"/>
    <w:rsid w:val="00F953F7"/>
    <w:rsid w:val="00F96773"/>
    <w:rsid w:val="00F978F8"/>
    <w:rsid w:val="00FA1682"/>
    <w:rsid w:val="00FA2856"/>
    <w:rsid w:val="00FA297F"/>
    <w:rsid w:val="00FA3C41"/>
    <w:rsid w:val="00FA4AF6"/>
    <w:rsid w:val="00FB0381"/>
    <w:rsid w:val="00FB41FA"/>
    <w:rsid w:val="00FB4F0B"/>
    <w:rsid w:val="00FB507B"/>
    <w:rsid w:val="00FB5E24"/>
    <w:rsid w:val="00FC2FE3"/>
    <w:rsid w:val="00FC573F"/>
    <w:rsid w:val="00FC77D5"/>
    <w:rsid w:val="00FD153C"/>
    <w:rsid w:val="00FD1E66"/>
    <w:rsid w:val="00FD256F"/>
    <w:rsid w:val="00FD2DFB"/>
    <w:rsid w:val="00FD2F18"/>
    <w:rsid w:val="00FD43E8"/>
    <w:rsid w:val="00FD503C"/>
    <w:rsid w:val="00FD6426"/>
    <w:rsid w:val="00FD652C"/>
    <w:rsid w:val="00FD7393"/>
    <w:rsid w:val="00FD7834"/>
    <w:rsid w:val="00FE05CF"/>
    <w:rsid w:val="00FE42B9"/>
    <w:rsid w:val="00FE5549"/>
    <w:rsid w:val="00FE558A"/>
    <w:rsid w:val="00FE7397"/>
    <w:rsid w:val="00FF0782"/>
    <w:rsid w:val="00FF07BE"/>
    <w:rsid w:val="00FF19DB"/>
    <w:rsid w:val="00FF2CD7"/>
    <w:rsid w:val="00FF30E4"/>
    <w:rsid w:val="00FF38A5"/>
    <w:rsid w:val="00FF4891"/>
    <w:rsid w:val="00FF4BAE"/>
    <w:rsid w:val="00FF521B"/>
    <w:rsid w:val="00FF5A1B"/>
    <w:rsid w:val="00FF6588"/>
    <w:rsid w:val="00FF65E4"/>
    <w:rsid w:val="00FF6B12"/>
    <w:rsid w:val="00FF7A95"/>
    <w:rsid w:val="7F7FEA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7891B"/>
  <w15:chartTrackingRefBased/>
  <w15:docId w15:val="{3F5AF3CD-BD5D-48C7-9EB2-291AE725A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Heading2"/>
    <w:next w:val="Normal"/>
    <w:qFormat/>
    <w:rsid w:val="003A541C"/>
    <w:pPr>
      <w:jc w:val="center"/>
      <w:outlineLvl w:val="0"/>
    </w:pPr>
    <w:rPr>
      <w:color w:val="17406D" w:themeColor="text2"/>
    </w:rPr>
  </w:style>
  <w:style w:type="paragraph" w:styleId="Heading2">
    <w:name w:val="heading 2"/>
    <w:basedOn w:val="Normal"/>
    <w:next w:val="Normal"/>
    <w:qFormat/>
    <w:rsid w:val="003A541C"/>
    <w:pPr>
      <w:keepNext/>
      <w:widowControl w:val="0"/>
      <w:tabs>
        <w:tab w:val="left" w:pos="204"/>
      </w:tabs>
      <w:autoSpaceDE w:val="0"/>
      <w:autoSpaceDN w:val="0"/>
      <w:adjustRightInd w:val="0"/>
      <w:spacing w:line="277" w:lineRule="exact"/>
      <w:outlineLvl w:val="1"/>
    </w:pPr>
    <w:rPr>
      <w:rFonts w:ascii="Calibri" w:hAnsi="Calibri"/>
      <w:b/>
      <w:bCs/>
      <w:color w:val="4389D7" w:themeColor="text2" w:themeTint="99"/>
      <w:sz w:val="32"/>
      <w:szCs w:val="22"/>
    </w:rPr>
  </w:style>
  <w:style w:type="paragraph" w:styleId="Heading3">
    <w:name w:val="heading 3"/>
    <w:basedOn w:val="Normal"/>
    <w:next w:val="Normal"/>
    <w:qFormat/>
    <w:rsid w:val="003A541C"/>
    <w:pPr>
      <w:keepNext/>
      <w:widowControl w:val="0"/>
      <w:tabs>
        <w:tab w:val="left" w:pos="204"/>
      </w:tabs>
      <w:autoSpaceDE w:val="0"/>
      <w:autoSpaceDN w:val="0"/>
      <w:adjustRightInd w:val="0"/>
      <w:outlineLvl w:val="2"/>
    </w:pPr>
    <w:rPr>
      <w:rFonts w:ascii="Calibri" w:hAnsi="Calibri"/>
      <w:b/>
      <w:bCs/>
      <w:color w:val="4389D7" w:themeColor="text2" w:themeTint="99"/>
      <w:sz w:val="28"/>
      <w:szCs w:val="22"/>
    </w:rPr>
  </w:style>
  <w:style w:type="paragraph" w:styleId="Heading4">
    <w:name w:val="heading 4"/>
    <w:basedOn w:val="Normal"/>
    <w:next w:val="Normal"/>
    <w:qFormat/>
    <w:rsid w:val="006930F7"/>
    <w:pPr>
      <w:keepNext/>
      <w:outlineLvl w:val="3"/>
    </w:pPr>
    <w:rPr>
      <w:sz w:val="28"/>
    </w:rPr>
  </w:style>
  <w:style w:type="paragraph" w:styleId="Heading5">
    <w:name w:val="heading 5"/>
    <w:basedOn w:val="Normal"/>
    <w:next w:val="Normal"/>
    <w:qFormat/>
    <w:pPr>
      <w:keepNext/>
      <w:tabs>
        <w:tab w:val="left" w:pos="-720"/>
      </w:tabs>
      <w:suppressAutoHyphens/>
      <w:jc w:val="both"/>
      <w:outlineLvl w:val="4"/>
    </w:pPr>
    <w:rPr>
      <w:b/>
      <w:i/>
      <w:spacing w:val="-3"/>
      <w:sz w:val="22"/>
      <w:u w:val="single"/>
      <w:lang w:val="en-GB"/>
    </w:rPr>
  </w:style>
  <w:style w:type="paragraph" w:styleId="Heading6">
    <w:name w:val="heading 6"/>
    <w:basedOn w:val="Normal"/>
    <w:next w:val="Normal"/>
    <w:qFormat/>
    <w:pPr>
      <w:keepNext/>
      <w:jc w:val="center"/>
      <w:outlineLvl w:val="5"/>
    </w:pPr>
    <w:rPr>
      <w:b/>
      <w:i/>
      <w:snapToGrid w:val="0"/>
      <w:sz w:val="44"/>
      <w:szCs w:val="20"/>
    </w:rPr>
  </w:style>
  <w:style w:type="paragraph" w:styleId="Heading7">
    <w:name w:val="heading 7"/>
    <w:basedOn w:val="Normal"/>
    <w:next w:val="Normal"/>
    <w:qFormat/>
    <w:pPr>
      <w:keepNext/>
      <w:tabs>
        <w:tab w:val="left" w:pos="-720"/>
      </w:tabs>
      <w:suppressAutoHyphens/>
      <w:ind w:left="1080"/>
      <w:jc w:val="both"/>
      <w:outlineLvl w:val="6"/>
    </w:pPr>
    <w:rPr>
      <w:i/>
      <w:spacing w:val="-3"/>
      <w:sz w:val="22"/>
      <w:lang w:val="en-GB"/>
    </w:rPr>
  </w:style>
  <w:style w:type="paragraph" w:styleId="Heading8">
    <w:name w:val="heading 8"/>
    <w:basedOn w:val="Normal"/>
    <w:next w:val="Normal"/>
    <w:qFormat/>
    <w:rsid w:val="003A541C"/>
    <w:pPr>
      <w:keepNext/>
      <w:tabs>
        <w:tab w:val="left" w:pos="-720"/>
      </w:tabs>
      <w:suppressAutoHyphens/>
      <w:jc w:val="both"/>
      <w:outlineLvl w:val="7"/>
    </w:pPr>
    <w:rPr>
      <w:rFonts w:ascii="Calibri" w:hAnsi="Calibri"/>
      <w:bCs/>
      <w:color w:val="0B5294" w:themeColor="accent1" w:themeShade="BF"/>
      <w:spacing w:val="-3"/>
      <w:lang w:val="en-GB"/>
    </w:rPr>
  </w:style>
  <w:style w:type="paragraph" w:styleId="Heading9">
    <w:name w:val="heading 9"/>
    <w:basedOn w:val="Normal"/>
    <w:next w:val="Normal"/>
    <w:qFormat/>
    <w:pPr>
      <w:keepNext/>
      <w:tabs>
        <w:tab w:val="left" w:pos="-720"/>
      </w:tabs>
      <w:suppressAutoHyphens/>
      <w:jc w:val="both"/>
      <w:outlineLvl w:val="8"/>
    </w:pPr>
    <w:rPr>
      <w:b/>
      <w:i/>
      <w:spacing w:val="-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204"/>
      </w:tabs>
      <w:autoSpaceDE w:val="0"/>
      <w:autoSpaceDN w:val="0"/>
      <w:adjustRightInd w:val="0"/>
      <w:spacing w:line="272" w:lineRule="exact"/>
    </w:pPr>
    <w:rPr>
      <w:sz w:val="22"/>
      <w:szCs w:val="22"/>
    </w:rPr>
  </w:style>
  <w:style w:type="paragraph" w:styleId="BodyText2">
    <w:name w:val="Body Text 2"/>
    <w:basedOn w:val="Normal"/>
    <w:pPr>
      <w:widowControl w:val="0"/>
      <w:tabs>
        <w:tab w:val="left" w:pos="204"/>
      </w:tabs>
      <w:autoSpaceDE w:val="0"/>
      <w:autoSpaceDN w:val="0"/>
      <w:adjustRightInd w:val="0"/>
      <w:spacing w:line="272" w:lineRule="exact"/>
    </w:pPr>
    <w:rPr>
      <w:i/>
      <w:iCs/>
      <w:sz w:val="22"/>
      <w:szCs w:val="22"/>
      <w:u w:val="single"/>
    </w:rPr>
  </w:style>
  <w:style w:type="paragraph" w:styleId="BodyText3">
    <w:name w:val="Body Text 3"/>
    <w:basedOn w:val="Normal"/>
    <w:pPr>
      <w:suppressAutoHyphens/>
      <w:jc w:val="both"/>
    </w:pPr>
    <w:rPr>
      <w:iCs/>
      <w:spacing w:val="-3"/>
      <w:lang w:val="en-GB"/>
    </w:rPr>
  </w:style>
  <w:style w:type="paragraph" w:styleId="BodyTextIndent">
    <w:name w:val="Body Text Indent"/>
    <w:basedOn w:val="Normal"/>
    <w:pPr>
      <w:widowControl w:val="0"/>
      <w:tabs>
        <w:tab w:val="left" w:pos="374"/>
      </w:tabs>
      <w:autoSpaceDE w:val="0"/>
      <w:autoSpaceDN w:val="0"/>
      <w:adjustRightInd w:val="0"/>
      <w:spacing w:line="272" w:lineRule="exact"/>
      <w:ind w:left="374" w:hanging="374"/>
    </w:pPr>
    <w:rPr>
      <w:sz w:val="22"/>
      <w:szCs w:val="22"/>
    </w:rPr>
  </w:style>
  <w:style w:type="paragraph" w:styleId="BodyTextIndent2">
    <w:name w:val="Body Text Indent 2"/>
    <w:basedOn w:val="Normal"/>
    <w:pPr>
      <w:widowControl w:val="0"/>
      <w:tabs>
        <w:tab w:val="left" w:pos="374"/>
      </w:tabs>
      <w:autoSpaceDE w:val="0"/>
      <w:autoSpaceDN w:val="0"/>
      <w:adjustRightInd w:val="0"/>
      <w:spacing w:line="272" w:lineRule="exact"/>
      <w:ind w:left="374" w:hanging="374"/>
    </w:pPr>
    <w:rPr>
      <w:i/>
      <w:iCs/>
      <w:sz w:val="22"/>
      <w:szCs w:val="22"/>
    </w:rPr>
  </w:style>
  <w:style w:type="paragraph" w:styleId="BodyTextIndent3">
    <w:name w:val="Body Text Indent 3"/>
    <w:basedOn w:val="Normal"/>
    <w:pPr>
      <w:tabs>
        <w:tab w:val="left" w:pos="-720"/>
      </w:tabs>
      <w:suppressAutoHyphens/>
      <w:ind w:left="720"/>
      <w:jc w:val="both"/>
    </w:pPr>
    <w:rPr>
      <w:i/>
      <w:spacing w:val="-3"/>
      <w:lang w:val="en-G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qFormat/>
    <w:pPr>
      <w:tabs>
        <w:tab w:val="left" w:pos="-720"/>
      </w:tabs>
      <w:suppressAutoHyphens/>
      <w:jc w:val="center"/>
    </w:pPr>
    <w:rPr>
      <w:b/>
      <w:i/>
      <w:color w:val="0000FF"/>
      <w:spacing w:val="-3"/>
      <w:sz w:val="29"/>
      <w:lang w:val="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b/>
      <w:bCs/>
      <w:sz w:val="22"/>
      <w:szCs w:val="22"/>
      <w:lang w:val="en-US" w:eastAsia="en-US" w:bidi="ar-SA"/>
    </w:rPr>
  </w:style>
  <w:style w:type="character" w:customStyle="1" w:styleId="Heading8Char">
    <w:name w:val="Heading 8 Char"/>
    <w:rPr>
      <w:b/>
      <w:i/>
      <w:spacing w:val="-3"/>
      <w:sz w:val="29"/>
      <w:szCs w:val="24"/>
      <w:lang w:val="en-GB" w:eastAsia="en-US" w:bidi="ar-SA"/>
    </w:rPr>
  </w:style>
  <w:style w:type="character" w:customStyle="1" w:styleId="Heading1Char">
    <w:name w:val="Heading 1 Char"/>
    <w:rPr>
      <w:b/>
      <w:snapToGrid w:val="0"/>
      <w:sz w:val="24"/>
      <w:lang w:val="en-US" w:eastAsia="en-US" w:bidi="ar-SA"/>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customStyle="1" w:styleId="Default">
    <w:name w:val="Default"/>
    <w:rsid w:val="00EB3FC0"/>
    <w:pPr>
      <w:autoSpaceDE w:val="0"/>
      <w:autoSpaceDN w:val="0"/>
      <w:adjustRightInd w:val="0"/>
    </w:pPr>
    <w:rPr>
      <w:rFonts w:ascii="Arial" w:hAnsi="Arial" w:cs="Arial"/>
      <w:color w:val="000000"/>
      <w:sz w:val="24"/>
      <w:szCs w:val="24"/>
      <w:lang w:val="en-US" w:eastAsia="en-US"/>
    </w:rPr>
  </w:style>
  <w:style w:type="paragraph" w:customStyle="1" w:styleId="shorttitle-e">
    <w:name w:val="shorttitle-e"/>
    <w:basedOn w:val="Normal"/>
    <w:rsid w:val="001A4DB2"/>
    <w:pPr>
      <w:keepNext/>
      <w:tabs>
        <w:tab w:val="left" w:pos="0"/>
      </w:tabs>
      <w:suppressAutoHyphens/>
      <w:spacing w:after="578" w:line="270" w:lineRule="exact"/>
      <w:jc w:val="center"/>
    </w:pPr>
    <w:rPr>
      <w:b/>
      <w:snapToGrid w:val="0"/>
      <w:szCs w:val="20"/>
      <w:lang w:val="en-GB"/>
    </w:rPr>
  </w:style>
  <w:style w:type="character" w:customStyle="1" w:styleId="a1">
    <w:name w:val="a1"/>
    <w:rsid w:val="00D157F3"/>
    <w:rPr>
      <w:color w:val="008000"/>
    </w:rPr>
  </w:style>
  <w:style w:type="paragraph" w:styleId="ListParagraph">
    <w:name w:val="List Paragraph"/>
    <w:basedOn w:val="Normal"/>
    <w:uiPriority w:val="34"/>
    <w:qFormat/>
    <w:rsid w:val="00197636"/>
    <w:pPr>
      <w:spacing w:after="200" w:line="276" w:lineRule="auto"/>
      <w:ind w:left="720"/>
      <w:contextualSpacing/>
    </w:pPr>
    <w:rPr>
      <w:rFonts w:ascii="Calibri" w:eastAsia="Calibri" w:hAnsi="Calibri"/>
      <w:sz w:val="22"/>
      <w:szCs w:val="22"/>
    </w:rPr>
  </w:style>
  <w:style w:type="character" w:styleId="CommentReference">
    <w:name w:val="annotation reference"/>
    <w:uiPriority w:val="99"/>
    <w:unhideWhenUsed/>
    <w:rsid w:val="000853BF"/>
    <w:rPr>
      <w:sz w:val="16"/>
      <w:szCs w:val="16"/>
    </w:rPr>
  </w:style>
  <w:style w:type="paragraph" w:styleId="CommentText">
    <w:name w:val="annotation text"/>
    <w:basedOn w:val="Normal"/>
    <w:link w:val="CommentTextChar"/>
    <w:uiPriority w:val="99"/>
    <w:unhideWhenUsed/>
    <w:rsid w:val="000853BF"/>
    <w:rPr>
      <w:sz w:val="20"/>
      <w:szCs w:val="20"/>
    </w:rPr>
  </w:style>
  <w:style w:type="character" w:customStyle="1" w:styleId="CommentTextChar">
    <w:name w:val="Comment Text Char"/>
    <w:basedOn w:val="DefaultParagraphFont"/>
    <w:link w:val="CommentText"/>
    <w:uiPriority w:val="99"/>
    <w:rsid w:val="000853BF"/>
  </w:style>
  <w:style w:type="paragraph" w:styleId="CommentSubject">
    <w:name w:val="annotation subject"/>
    <w:basedOn w:val="CommentText"/>
    <w:next w:val="CommentText"/>
    <w:link w:val="CommentSubjectChar"/>
    <w:uiPriority w:val="99"/>
    <w:semiHidden/>
    <w:unhideWhenUsed/>
    <w:rsid w:val="000853BF"/>
    <w:rPr>
      <w:b/>
      <w:bCs/>
    </w:rPr>
  </w:style>
  <w:style w:type="character" w:customStyle="1" w:styleId="CommentSubjectChar">
    <w:name w:val="Comment Subject Char"/>
    <w:link w:val="CommentSubject"/>
    <w:uiPriority w:val="99"/>
    <w:semiHidden/>
    <w:rsid w:val="000853BF"/>
    <w:rPr>
      <w:b/>
      <w:bCs/>
    </w:rPr>
  </w:style>
  <w:style w:type="paragraph" w:styleId="BalloonText">
    <w:name w:val="Balloon Text"/>
    <w:basedOn w:val="Normal"/>
    <w:link w:val="BalloonTextChar"/>
    <w:uiPriority w:val="99"/>
    <w:semiHidden/>
    <w:unhideWhenUsed/>
    <w:rsid w:val="000853BF"/>
    <w:rPr>
      <w:rFonts w:ascii="Tahoma" w:hAnsi="Tahoma" w:cs="Tahoma"/>
      <w:sz w:val="16"/>
      <w:szCs w:val="16"/>
    </w:rPr>
  </w:style>
  <w:style w:type="character" w:customStyle="1" w:styleId="BalloonTextChar">
    <w:name w:val="Balloon Text Char"/>
    <w:link w:val="BalloonText"/>
    <w:uiPriority w:val="99"/>
    <w:semiHidden/>
    <w:rsid w:val="000853BF"/>
    <w:rPr>
      <w:rFonts w:ascii="Tahoma" w:hAnsi="Tahoma" w:cs="Tahoma"/>
      <w:sz w:val="16"/>
      <w:szCs w:val="16"/>
    </w:rPr>
  </w:style>
  <w:style w:type="paragraph" w:styleId="TOC2">
    <w:name w:val="toc 2"/>
    <w:basedOn w:val="Normal"/>
    <w:next w:val="Normal"/>
    <w:autoRedefine/>
    <w:uiPriority w:val="39"/>
    <w:unhideWhenUsed/>
    <w:rsid w:val="00E148FB"/>
    <w:pPr>
      <w:ind w:left="240"/>
    </w:pPr>
  </w:style>
  <w:style w:type="paragraph" w:styleId="TOC1">
    <w:name w:val="toc 1"/>
    <w:basedOn w:val="Normal"/>
    <w:next w:val="Normal"/>
    <w:autoRedefine/>
    <w:uiPriority w:val="39"/>
    <w:unhideWhenUsed/>
    <w:rsid w:val="00E148FB"/>
  </w:style>
  <w:style w:type="paragraph" w:styleId="TOC3">
    <w:name w:val="toc 3"/>
    <w:basedOn w:val="Normal"/>
    <w:next w:val="Normal"/>
    <w:autoRedefine/>
    <w:uiPriority w:val="39"/>
    <w:unhideWhenUsed/>
    <w:rsid w:val="00E148FB"/>
    <w:pPr>
      <w:ind w:left="480"/>
    </w:pPr>
  </w:style>
  <w:style w:type="paragraph" w:styleId="TOC4">
    <w:name w:val="toc 4"/>
    <w:basedOn w:val="Normal"/>
    <w:next w:val="Normal"/>
    <w:autoRedefine/>
    <w:uiPriority w:val="39"/>
    <w:unhideWhenUsed/>
    <w:rsid w:val="00E148FB"/>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148FB"/>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148FB"/>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E148FB"/>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E148FB"/>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148FB"/>
    <w:pPr>
      <w:spacing w:after="100" w:line="276" w:lineRule="auto"/>
      <w:ind w:left="1760"/>
    </w:pPr>
    <w:rPr>
      <w:rFonts w:ascii="Calibri" w:hAnsi="Calibri"/>
      <w:sz w:val="22"/>
      <w:szCs w:val="22"/>
    </w:rPr>
  </w:style>
  <w:style w:type="paragraph" w:styleId="TOCHeading">
    <w:name w:val="TOC Heading"/>
    <w:basedOn w:val="Heading1"/>
    <w:next w:val="Normal"/>
    <w:uiPriority w:val="39"/>
    <w:semiHidden/>
    <w:unhideWhenUsed/>
    <w:qFormat/>
    <w:rsid w:val="003561FB"/>
    <w:pPr>
      <w:keepLines/>
      <w:spacing w:before="480" w:line="276" w:lineRule="auto"/>
      <w:outlineLvl w:val="9"/>
    </w:pPr>
    <w:rPr>
      <w:rFonts w:ascii="Cambria" w:hAnsi="Cambria"/>
      <w:bCs w:val="0"/>
      <w:color w:val="365F91"/>
      <w:sz w:val="28"/>
      <w:szCs w:val="28"/>
    </w:rPr>
  </w:style>
  <w:style w:type="character" w:customStyle="1" w:styleId="FooterChar">
    <w:name w:val="Footer Char"/>
    <w:link w:val="Footer"/>
    <w:uiPriority w:val="99"/>
    <w:rsid w:val="006B4D68"/>
    <w:rPr>
      <w:sz w:val="24"/>
      <w:szCs w:val="24"/>
      <w:lang w:val="en-US" w:eastAsia="en-US"/>
    </w:rPr>
  </w:style>
  <w:style w:type="paragraph" w:styleId="NoSpacing">
    <w:name w:val="No Spacing"/>
    <w:uiPriority w:val="1"/>
    <w:qFormat/>
    <w:rsid w:val="007E1897"/>
    <w:rPr>
      <w:sz w:val="24"/>
      <w:szCs w:val="24"/>
      <w:lang w:val="en-US" w:eastAsia="en-US"/>
    </w:rPr>
  </w:style>
  <w:style w:type="character" w:styleId="Mention">
    <w:name w:val="Mention"/>
    <w:uiPriority w:val="99"/>
    <w:semiHidden/>
    <w:unhideWhenUsed/>
    <w:rsid w:val="00C77F2A"/>
    <w:rPr>
      <w:color w:val="2B579A"/>
      <w:shd w:val="clear" w:color="auto" w:fill="E6E6E6"/>
    </w:rPr>
  </w:style>
  <w:style w:type="character" w:styleId="UnresolvedMention">
    <w:name w:val="Unresolved Mention"/>
    <w:uiPriority w:val="99"/>
    <w:semiHidden/>
    <w:unhideWhenUsed/>
    <w:rsid w:val="00AF4181"/>
    <w:rPr>
      <w:color w:val="605E5C"/>
      <w:shd w:val="clear" w:color="auto" w:fill="E1DFDD"/>
    </w:rPr>
  </w:style>
  <w:style w:type="table" w:styleId="TableGrid">
    <w:name w:val="Table Grid"/>
    <w:basedOn w:val="TableNormal"/>
    <w:uiPriority w:val="59"/>
    <w:rsid w:val="004D6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C45468"/>
    <w:rPr>
      <w:sz w:val="24"/>
      <w:szCs w:val="24"/>
      <w:lang w:eastAsia="en-US"/>
    </w:rPr>
  </w:style>
  <w:style w:type="paragraph" w:styleId="Revision">
    <w:name w:val="Revision"/>
    <w:hidden/>
    <w:uiPriority w:val="99"/>
    <w:semiHidden/>
    <w:rsid w:val="00E044C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43695">
      <w:bodyDiv w:val="1"/>
      <w:marLeft w:val="0"/>
      <w:marRight w:val="0"/>
      <w:marTop w:val="0"/>
      <w:marBottom w:val="0"/>
      <w:divBdr>
        <w:top w:val="none" w:sz="0" w:space="0" w:color="auto"/>
        <w:left w:val="none" w:sz="0" w:space="0" w:color="auto"/>
        <w:bottom w:val="none" w:sz="0" w:space="0" w:color="auto"/>
        <w:right w:val="none" w:sz="0" w:space="0" w:color="auto"/>
      </w:divBdr>
    </w:div>
    <w:div w:id="471675533">
      <w:bodyDiv w:val="1"/>
      <w:marLeft w:val="0"/>
      <w:marRight w:val="0"/>
      <w:marTop w:val="0"/>
      <w:marBottom w:val="0"/>
      <w:divBdr>
        <w:top w:val="none" w:sz="0" w:space="0" w:color="auto"/>
        <w:left w:val="none" w:sz="0" w:space="0" w:color="auto"/>
        <w:bottom w:val="none" w:sz="0" w:space="0" w:color="auto"/>
        <w:right w:val="none" w:sz="0" w:space="0" w:color="auto"/>
      </w:divBdr>
    </w:div>
    <w:div w:id="924261626">
      <w:bodyDiv w:val="1"/>
      <w:marLeft w:val="0"/>
      <w:marRight w:val="0"/>
      <w:marTop w:val="0"/>
      <w:marBottom w:val="0"/>
      <w:divBdr>
        <w:top w:val="none" w:sz="0" w:space="0" w:color="auto"/>
        <w:left w:val="none" w:sz="0" w:space="0" w:color="auto"/>
        <w:bottom w:val="none" w:sz="0" w:space="0" w:color="auto"/>
        <w:right w:val="none" w:sz="0" w:space="0" w:color="auto"/>
      </w:divBdr>
    </w:div>
    <w:div w:id="1440754354">
      <w:bodyDiv w:val="1"/>
      <w:marLeft w:val="0"/>
      <w:marRight w:val="0"/>
      <w:marTop w:val="0"/>
      <w:marBottom w:val="0"/>
      <w:divBdr>
        <w:top w:val="none" w:sz="0" w:space="0" w:color="auto"/>
        <w:left w:val="none" w:sz="0" w:space="0" w:color="auto"/>
        <w:bottom w:val="none" w:sz="0" w:space="0" w:color="auto"/>
        <w:right w:val="none" w:sz="0" w:space="0" w:color="auto"/>
      </w:divBdr>
    </w:div>
    <w:div w:id="1612666209">
      <w:bodyDiv w:val="1"/>
      <w:marLeft w:val="0"/>
      <w:marRight w:val="0"/>
      <w:marTop w:val="0"/>
      <w:marBottom w:val="0"/>
      <w:divBdr>
        <w:top w:val="none" w:sz="0" w:space="0" w:color="auto"/>
        <w:left w:val="none" w:sz="0" w:space="0" w:color="auto"/>
        <w:bottom w:val="none" w:sz="0" w:space="0" w:color="auto"/>
        <w:right w:val="none" w:sz="0" w:space="0" w:color="auto"/>
      </w:divBdr>
    </w:div>
    <w:div w:id="207234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ntario.ca/laws/statute/98e15" TargetMode="External"/><Relationship Id="rId18" Type="http://schemas.openxmlformats.org/officeDocument/2006/relationships/header" Target="header3.xm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file:///C:/Users/User/Documents/2021/CHEC_conditions%20of%20service/CHEC%20Conditions%20of%20Service%20-%20Version%209_2021_V12%20-%20October%2018.docx" TargetMode="External"/><Relationship Id="rId17" Type="http://schemas.openxmlformats.org/officeDocument/2006/relationships/footer" Target="footer1.xm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emf"/><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hecenergy.ca/members/"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08e97c-2fda-4b8f-a4bc-e2ee972c5b13">
      <Terms xmlns="http://schemas.microsoft.com/office/infopath/2007/PartnerControls"/>
    </lcf76f155ced4ddcb4097134ff3c332f>
    <TaxCatchAll xmlns="a14c7317-d61c-44ab-aea5-8a713b8afb7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1770954CE02EF4C909541F59DCA3BCB" ma:contentTypeVersion="18" ma:contentTypeDescription="Create a new document." ma:contentTypeScope="" ma:versionID="821602fb9a713056ba0a3ed76a8163e0">
  <xsd:schema xmlns:xsd="http://www.w3.org/2001/XMLSchema" xmlns:xs="http://www.w3.org/2001/XMLSchema" xmlns:p="http://schemas.microsoft.com/office/2006/metadata/properties" xmlns:ns2="1108e97c-2fda-4b8f-a4bc-e2ee972c5b13" xmlns:ns3="a14c7317-d61c-44ab-aea5-8a713b8afb7d" targetNamespace="http://schemas.microsoft.com/office/2006/metadata/properties" ma:root="true" ma:fieldsID="8aaa3aa20d89b9764a273a1ff76228d3" ns2:_="" ns3:_="">
    <xsd:import namespace="1108e97c-2fda-4b8f-a4bc-e2ee972c5b13"/>
    <xsd:import namespace="a14c7317-d61c-44ab-aea5-8a713b8afb7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8e97c-2fda-4b8f-a4bc-e2ee972c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4aa7c5-2c5c-4294-8eb0-8197aea18c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4c7317-d61c-44ab-aea5-8a713b8afb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f4b3f75-3e3d-4944-8750-a76af8938d98}" ma:internalName="TaxCatchAll" ma:showField="CatchAllData" ma:web="a14c7317-d61c-44ab-aea5-8a713b8afb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4908EB-173B-4993-BCBC-37D2D24F6ED5}">
  <ds:schemaRefs>
    <ds:schemaRef ds:uri="http://schemas.microsoft.com/office/2006/metadata/properties"/>
    <ds:schemaRef ds:uri="http://schemas.microsoft.com/office/infopath/2007/PartnerControls"/>
    <ds:schemaRef ds:uri="1108e97c-2fda-4b8f-a4bc-e2ee972c5b13"/>
    <ds:schemaRef ds:uri="a14c7317-d61c-44ab-aea5-8a713b8afb7d"/>
  </ds:schemaRefs>
</ds:datastoreItem>
</file>

<file path=customXml/itemProps2.xml><?xml version="1.0" encoding="utf-8"?>
<ds:datastoreItem xmlns:ds="http://schemas.openxmlformats.org/officeDocument/2006/customXml" ds:itemID="{50322B6E-D769-4476-960F-3B73649B7585}">
  <ds:schemaRefs>
    <ds:schemaRef ds:uri="http://schemas.openxmlformats.org/officeDocument/2006/bibliography"/>
  </ds:schemaRefs>
</ds:datastoreItem>
</file>

<file path=customXml/itemProps3.xml><?xml version="1.0" encoding="utf-8"?>
<ds:datastoreItem xmlns:ds="http://schemas.openxmlformats.org/officeDocument/2006/customXml" ds:itemID="{A3D895E8-0BD2-4FA5-AC32-B8E2EBC10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8e97c-2fda-4b8f-a4bc-e2ee972c5b13"/>
    <ds:schemaRef ds:uri="a14c7317-d61c-44ab-aea5-8a713b8afb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FC68F-08EB-4267-B6CA-98CD991388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27944</Words>
  <Characters>159287</Characters>
  <Application>Microsoft Office Word</Application>
  <DocSecurity>0</DocSecurity>
  <Lines>1327</Lines>
  <Paragraphs>373</Paragraphs>
  <ScaleCrop>false</ScaleCrop>
  <Company/>
  <LinksUpToDate>false</LinksUpToDate>
  <CharactersWithSpaces>186858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Cornerstone CONDITIONS OF SERVICE</dc:title>
  <dc:subject/>
  <dc:creator>COS Version 9.0 – 2021 ©</dc:creator>
  <cp:keywords/>
  <cp:lastModifiedBy>Margot Miller</cp:lastModifiedBy>
  <cp:revision>2</cp:revision>
  <cp:lastPrinted>2019-02-19T20:44:00Z</cp:lastPrinted>
  <dcterms:created xsi:type="dcterms:W3CDTF">2025-03-25T14:32:00Z</dcterms:created>
  <dcterms:modified xsi:type="dcterms:W3CDTF">2025-03-25T14:32:00Z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0x01010001770954CE02EF4C909541F59DCA3BCB</vt:lpwstr>
  </property>
  <property fmtid="{D5CDD505-2E9C-101B-9397-08002B2CF9AE}" pid="3" name="MediaServiceImageTags">
    <vt:lpwstr/>
  </property>
</Properties>
</file>